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0B4" w:rsidRDefault="001B00B4"/>
    <w:p w:rsidR="001B00B4" w:rsidRPr="00D938F7" w:rsidRDefault="001B00B4">
      <w:pPr>
        <w:rPr>
          <w:sz w:val="24"/>
          <w:szCs w:val="24"/>
        </w:rPr>
      </w:pPr>
    </w:p>
    <w:p w:rsidR="001B00B4" w:rsidRPr="00D938F7" w:rsidRDefault="001B00B4">
      <w:pPr>
        <w:rPr>
          <w:sz w:val="24"/>
          <w:szCs w:val="24"/>
        </w:rPr>
      </w:pPr>
    </w:p>
    <w:p w:rsidR="00D938F7" w:rsidRPr="00D938F7" w:rsidRDefault="00D938F7" w:rsidP="00D938F7">
      <w:pPr>
        <w:spacing w:after="0" w:line="226" w:lineRule="auto"/>
        <w:ind w:left="1089" w:right="1152" w:hanging="557"/>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59264" behindDoc="0" locked="0" layoutInCell="1" allowOverlap="1" wp14:anchorId="74ED3BE1" wp14:editId="4C1F1B2D">
                <wp:simplePos x="0" y="0"/>
                <wp:positionH relativeFrom="column">
                  <wp:posOffset>3527425</wp:posOffset>
                </wp:positionH>
                <wp:positionV relativeFrom="paragraph">
                  <wp:posOffset>0</wp:posOffset>
                </wp:positionV>
                <wp:extent cx="2171700" cy="1065530"/>
                <wp:effectExtent l="0" t="0" r="0" b="1270"/>
                <wp:wrapSquare wrapText="bothSides"/>
                <wp:docPr id="4141" name="Group 4141"/>
                <wp:cNvGraphicFramePr/>
                <a:graphic xmlns:a="http://schemas.openxmlformats.org/drawingml/2006/main">
                  <a:graphicData uri="http://schemas.microsoft.com/office/word/2010/wordprocessingGroup">
                    <wpg:wgp>
                      <wpg:cNvGrpSpPr/>
                      <wpg:grpSpPr>
                        <a:xfrm>
                          <a:off x="0" y="0"/>
                          <a:ext cx="2171700" cy="1065530"/>
                          <a:chOff x="0" y="0"/>
                          <a:chExt cx="1660193" cy="1065681"/>
                        </a:xfrm>
                      </wpg:grpSpPr>
                      <pic:pic xmlns:pic="http://schemas.openxmlformats.org/drawingml/2006/picture">
                        <pic:nvPicPr>
                          <pic:cNvPr id="4411" name="Picture 4411"/>
                          <pic:cNvPicPr/>
                        </pic:nvPicPr>
                        <pic:blipFill>
                          <a:blip r:embed="rId5"/>
                          <a:stretch>
                            <a:fillRect/>
                          </a:stretch>
                        </pic:blipFill>
                        <pic:spPr>
                          <a:xfrm>
                            <a:off x="0" y="141786"/>
                            <a:ext cx="1660193" cy="923895"/>
                          </a:xfrm>
                          <a:prstGeom prst="rect">
                            <a:avLst/>
                          </a:prstGeom>
                        </pic:spPr>
                      </pic:pic>
                      <wps:wsp>
                        <wps:cNvPr id="34" name="Rectangle 34"/>
                        <wps:cNvSpPr/>
                        <wps:spPr>
                          <a:xfrm>
                            <a:off x="50309" y="0"/>
                            <a:ext cx="1532866" cy="218991"/>
                          </a:xfrm>
                          <a:prstGeom prst="rect">
                            <a:avLst/>
                          </a:prstGeom>
                          <a:ln>
                            <a:noFill/>
                          </a:ln>
                        </wps:spPr>
                        <wps:txbx>
                          <w:txbxContent>
                            <w:p w:rsidR="00D938F7" w:rsidRDefault="00D938F7" w:rsidP="00D938F7">
                              <w:r>
                                <w:rPr>
                                  <w:w w:val="7"/>
                                  <w:sz w:val="28"/>
                                </w:rPr>
                                <w:t>УТВЕРЖДАЮ</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4ED3BE1" id="Group 4141" o:spid="_x0000_s1026" style="position:absolute;left:0;text-align:left;margin-left:277.75pt;margin-top:0;width:171pt;height:83.9pt;z-index:251659264;mso-width-relative:margin" coordsize="16601,10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11" o:spid="_x0000_s1027" type="#_x0000_t75" style="position:absolute;top:1417;width:16601;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">
                  <v:imagedata r:id="rId6" o:title=""/>
                </v:shape>
                <v:rect id="Rectangle 34" o:spid="_x0000_s1028" style="position:absolute;left:503;width:15328;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938F7" w:rsidRDefault="00D938F7" w:rsidP="00D938F7">
                        <w:r>
                          <w:rPr>
                            <w:w w:val="7"/>
                            <w:sz w:val="28"/>
                          </w:rPr>
                          <w:t>УТВЕРЖДАЮ</w:t>
                        </w:r>
                      </w:p>
                    </w:txbxContent>
                  </v:textbox>
                </v:rect>
                <w10:wrap type="square"/>
              </v:group>
            </w:pict>
          </mc:Fallback>
        </mc:AlternateContent>
      </w:r>
      <w:r w:rsidRPr="00D938F7">
        <w:rPr>
          <w:rFonts w:ascii="Times New Roman" w:eastAsia="Times New Roman" w:hAnsi="Times New Roman" w:cs="Times New Roman"/>
          <w:color w:val="000000"/>
          <w:sz w:val="24"/>
          <w:szCs w:val="24"/>
          <w:lang w:eastAsia="ru-RU"/>
        </w:rPr>
        <w:t>Муниципальное бюджетное дошкольное образовательное учреждение</w:t>
      </w:r>
    </w:p>
    <w:p w:rsidR="00D938F7" w:rsidRPr="00D938F7" w:rsidRDefault="00D938F7" w:rsidP="00D938F7">
      <w:pPr>
        <w:spacing w:after="69" w:line="226" w:lineRule="auto"/>
        <w:ind w:left="1346" w:right="1152" w:hanging="475"/>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color w:val="000000"/>
          <w:sz w:val="24"/>
          <w:szCs w:val="24"/>
          <w:lang w:eastAsia="ru-RU"/>
        </w:rPr>
        <w:t>«ДЕТСКИЙ САД №</w:t>
      </w:r>
      <w:r w:rsidRPr="00D938F7">
        <w:rPr>
          <w:rFonts w:ascii="Times New Roman" w:eastAsia="Times New Roman" w:hAnsi="Times New Roman" w:cs="Times New Roman"/>
          <w:color w:val="000000"/>
          <w:sz w:val="24"/>
          <w:szCs w:val="24"/>
          <w:lang w:eastAsia="ru-RU"/>
        </w:rPr>
        <w:t xml:space="preserve"> 2 «РУЧЕЕК» С.П.АССИНОВСКОЕ»</w:t>
      </w:r>
    </w:p>
    <w:p w:rsidR="00D938F7" w:rsidRPr="00D938F7" w:rsidRDefault="00D938F7" w:rsidP="00D938F7">
      <w:pPr>
        <w:tabs>
          <w:tab w:val="center" w:pos="2402"/>
          <w:tab w:val="right" w:pos="9320"/>
        </w:tabs>
        <w:spacing w:after="0"/>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color w:val="000000"/>
          <w:sz w:val="24"/>
          <w:szCs w:val="24"/>
          <w:lang w:eastAsia="ru-RU"/>
        </w:rPr>
        <w:tab/>
        <w:t>СЕРНОВОДСКОГО МУНИЦИПАЛЬНОГО</w:t>
      </w:r>
      <w:r w:rsidRPr="00D938F7">
        <w:rPr>
          <w:rFonts w:ascii="Times New Roman" w:eastAsia="Times New Roman" w:hAnsi="Times New Roman" w:cs="Times New Roman"/>
          <w:color w:val="000000"/>
          <w:sz w:val="24"/>
          <w:szCs w:val="24"/>
          <w:lang w:eastAsia="ru-RU"/>
        </w:rPr>
        <w:tab/>
      </w:r>
    </w:p>
    <w:p w:rsidR="00D938F7" w:rsidRPr="00D938F7" w:rsidRDefault="00D938F7" w:rsidP="00D938F7">
      <w:pPr>
        <w:spacing w:after="382" w:line="226" w:lineRule="auto"/>
        <w:ind w:left="1966" w:right="1152"/>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color w:val="000000"/>
          <w:sz w:val="24"/>
          <w:szCs w:val="24"/>
          <w:lang w:eastAsia="ru-RU"/>
        </w:rPr>
        <w:t>РАЙОНА</w:t>
      </w:r>
    </w:p>
    <w:p w:rsidR="00D938F7" w:rsidRPr="00D938F7" w:rsidRDefault="00D938F7" w:rsidP="00D938F7">
      <w:pPr>
        <w:spacing w:after="0"/>
        <w:ind w:left="1436" w:right="4192" w:hanging="10"/>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color w:val="000000"/>
          <w:sz w:val="24"/>
          <w:szCs w:val="24"/>
          <w:lang w:eastAsia="ru-RU"/>
        </w:rPr>
        <w:t>ПОЛОЖЕ</w:t>
      </w:r>
      <w:r w:rsidRPr="00D938F7">
        <w:rPr>
          <w:rFonts w:ascii="Times New Roman" w:eastAsia="Times New Roman" w:hAnsi="Times New Roman" w:cs="Times New Roman"/>
          <w:noProof/>
          <w:color w:val="000000"/>
          <w:sz w:val="24"/>
          <w:szCs w:val="24"/>
          <w:lang w:eastAsia="ru-RU"/>
        </w:rPr>
        <w:drawing>
          <wp:inline distT="0" distB="0" distL="0" distR="0" wp14:anchorId="606271AD" wp14:editId="3BAFDC01">
            <wp:extent cx="388750" cy="123491"/>
            <wp:effectExtent l="0" t="0" r="0" b="0"/>
            <wp:docPr id="9" name="Picture 2112"/>
            <wp:cNvGraphicFramePr/>
            <a:graphic xmlns:a="http://schemas.openxmlformats.org/drawingml/2006/main">
              <a:graphicData uri="http://schemas.openxmlformats.org/drawingml/2006/picture">
                <pic:pic xmlns:pic="http://schemas.openxmlformats.org/drawingml/2006/picture">
                  <pic:nvPicPr>
                    <pic:cNvPr id="2112" name="Picture 2112"/>
                    <pic:cNvPicPr/>
                  </pic:nvPicPr>
                  <pic:blipFill>
                    <a:blip r:embed="rId7"/>
                    <a:stretch>
                      <a:fillRect/>
                    </a:stretch>
                  </pic:blipFill>
                  <pic:spPr>
                    <a:xfrm>
                      <a:off x="0" y="0"/>
                      <a:ext cx="388750" cy="123491"/>
                    </a:xfrm>
                    <a:prstGeom prst="rect">
                      <a:avLst/>
                    </a:prstGeom>
                  </pic:spPr>
                </pic:pic>
              </a:graphicData>
            </a:graphic>
          </wp:inline>
        </w:drawing>
      </w:r>
    </w:p>
    <w:p w:rsidR="00D938F7" w:rsidRPr="00D938F7" w:rsidRDefault="00D938F7" w:rsidP="00D938F7">
      <w:pPr>
        <w:spacing w:after="389"/>
        <w:ind w:left="22"/>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noProof/>
          <w:color w:val="000000"/>
          <w:sz w:val="24"/>
          <w:szCs w:val="24"/>
          <w:lang w:eastAsia="ru-RU"/>
        </w:rPr>
        <w:drawing>
          <wp:inline distT="0" distB="0" distL="0" distR="0" wp14:anchorId="6497EA41" wp14:editId="33029BED">
            <wp:extent cx="2959077" cy="169228"/>
            <wp:effectExtent l="0" t="0" r="0" b="0"/>
            <wp:docPr id="10" name="Picture 2148"/>
            <wp:cNvGraphicFramePr/>
            <a:graphic xmlns:a="http://schemas.openxmlformats.org/drawingml/2006/main">
              <a:graphicData uri="http://schemas.openxmlformats.org/drawingml/2006/picture">
                <pic:pic xmlns:pic="http://schemas.openxmlformats.org/drawingml/2006/picture">
                  <pic:nvPicPr>
                    <pic:cNvPr id="2148" name="Picture 2148"/>
                    <pic:cNvPicPr/>
                  </pic:nvPicPr>
                  <pic:blipFill>
                    <a:blip r:embed="rId8"/>
                    <a:stretch>
                      <a:fillRect/>
                    </a:stretch>
                  </pic:blipFill>
                  <pic:spPr>
                    <a:xfrm>
                      <a:off x="0" y="0"/>
                      <a:ext cx="2959077" cy="169228"/>
                    </a:xfrm>
                    <a:prstGeom prst="rect">
                      <a:avLst/>
                    </a:prstGeom>
                  </pic:spPr>
                </pic:pic>
              </a:graphicData>
            </a:graphic>
          </wp:inline>
        </w:drawing>
      </w:r>
    </w:p>
    <w:p w:rsidR="00D938F7" w:rsidRPr="00D938F7" w:rsidRDefault="00D938F7" w:rsidP="00D938F7">
      <w:pPr>
        <w:spacing w:after="0"/>
        <w:ind w:left="647" w:right="4192" w:hanging="50"/>
        <w:rPr>
          <w:rFonts w:ascii="Times New Roman" w:eastAsia="Times New Roman" w:hAnsi="Times New Roman" w:cs="Times New Roman"/>
          <w:color w:val="000000"/>
          <w:sz w:val="24"/>
          <w:szCs w:val="24"/>
          <w:lang w:eastAsia="ru-RU"/>
        </w:rPr>
      </w:pPr>
      <w:r w:rsidRPr="00D938F7">
        <w:rPr>
          <w:rFonts w:ascii="Times New Roman" w:eastAsia="Times New Roman" w:hAnsi="Times New Roman" w:cs="Times New Roman"/>
          <w:color w:val="000000"/>
          <w:sz w:val="24"/>
          <w:szCs w:val="24"/>
          <w:lang w:eastAsia="ru-RU"/>
        </w:rPr>
        <w:t>Об организации питания в МБДОУ «Детский сад</w:t>
      </w:r>
      <w:r w:rsidRPr="00D938F7">
        <w:rPr>
          <w:rFonts w:ascii="Times New Roman" w:eastAsia="Times New Roman" w:hAnsi="Times New Roman" w:cs="Times New Roman"/>
          <w:noProof/>
          <w:color w:val="000000"/>
          <w:sz w:val="24"/>
          <w:szCs w:val="24"/>
          <w:lang w:eastAsia="ru-RU"/>
        </w:rPr>
        <w:t xml:space="preserve"> №2</w:t>
      </w:r>
      <w:r w:rsidRPr="00D938F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«Ручеек» </w:t>
      </w:r>
      <w:proofErr w:type="spellStart"/>
      <w:r>
        <w:rPr>
          <w:rFonts w:ascii="Times New Roman" w:eastAsia="Times New Roman" w:hAnsi="Times New Roman" w:cs="Times New Roman"/>
          <w:color w:val="000000"/>
          <w:sz w:val="24"/>
          <w:szCs w:val="24"/>
          <w:lang w:eastAsia="ru-RU"/>
        </w:rPr>
        <w:t>с.п</w:t>
      </w:r>
      <w:r w:rsidRPr="00D938F7">
        <w:rPr>
          <w:rFonts w:ascii="Times New Roman" w:eastAsia="Times New Roman" w:hAnsi="Times New Roman" w:cs="Times New Roman"/>
          <w:color w:val="000000"/>
          <w:sz w:val="24"/>
          <w:szCs w:val="24"/>
          <w:lang w:eastAsia="ru-RU"/>
        </w:rPr>
        <w:t>.Ассиновское</w:t>
      </w:r>
      <w:proofErr w:type="spellEnd"/>
      <w:r w:rsidRPr="00D938F7">
        <w:rPr>
          <w:rFonts w:ascii="Times New Roman" w:eastAsia="Times New Roman" w:hAnsi="Times New Roman" w:cs="Times New Roman"/>
          <w:color w:val="000000"/>
          <w:sz w:val="24"/>
          <w:szCs w:val="24"/>
          <w:lang w:eastAsia="ru-RU"/>
        </w:rPr>
        <w:t>».</w:t>
      </w:r>
    </w:p>
    <w:p w:rsidR="00D938F7" w:rsidRPr="00D938F7" w:rsidRDefault="00D938F7" w:rsidP="00D938F7">
      <w:pPr>
        <w:spacing w:after="496"/>
        <w:ind w:left="144"/>
        <w:rPr>
          <w:rFonts w:ascii="Times New Roman" w:eastAsia="Times New Roman" w:hAnsi="Times New Roman" w:cs="Times New Roman"/>
          <w:color w:val="000000"/>
          <w:sz w:val="24"/>
          <w:szCs w:val="24"/>
          <w:lang w:eastAsia="ru-RU"/>
        </w:rPr>
      </w:pPr>
      <w:bookmarkStart w:id="0" w:name="_GoBack"/>
      <w:bookmarkEnd w:id="0"/>
    </w:p>
    <w:p w:rsidR="00D938F7" w:rsidRPr="00D938F7" w:rsidRDefault="00D938F7" w:rsidP="00D938F7">
      <w:pPr>
        <w:spacing w:after="496"/>
        <w:ind w:left="144"/>
        <w:rPr>
          <w:rFonts w:ascii="Times New Roman" w:eastAsia="Times New Roman" w:hAnsi="Times New Roman" w:cs="Times New Roman"/>
          <w:color w:val="000000"/>
          <w:sz w:val="24"/>
          <w:szCs w:val="24"/>
          <w:lang w:eastAsia="ru-RU"/>
        </w:rPr>
      </w:pPr>
      <w:proofErr w:type="spellStart"/>
      <w:r w:rsidRPr="00D938F7">
        <w:rPr>
          <w:rFonts w:ascii="Times New Roman" w:eastAsia="Times New Roman" w:hAnsi="Times New Roman" w:cs="Times New Roman"/>
          <w:color w:val="000000"/>
          <w:sz w:val="24"/>
          <w:szCs w:val="24"/>
          <w:lang w:eastAsia="ru-RU"/>
        </w:rPr>
        <w:t>с.п</w:t>
      </w:r>
      <w:proofErr w:type="spellEnd"/>
      <w:r w:rsidRPr="00D938F7">
        <w:rPr>
          <w:rFonts w:ascii="Times New Roman" w:eastAsia="Times New Roman" w:hAnsi="Times New Roman" w:cs="Times New Roman"/>
          <w:color w:val="000000"/>
          <w:sz w:val="24"/>
          <w:szCs w:val="24"/>
          <w:lang w:eastAsia="ru-RU"/>
        </w:rPr>
        <w:t xml:space="preserve">. </w:t>
      </w:r>
      <w:proofErr w:type="spellStart"/>
      <w:r w:rsidRPr="00D938F7">
        <w:rPr>
          <w:rFonts w:ascii="Times New Roman" w:eastAsia="Times New Roman" w:hAnsi="Times New Roman" w:cs="Times New Roman"/>
          <w:color w:val="000000"/>
          <w:sz w:val="24"/>
          <w:szCs w:val="24"/>
          <w:lang w:eastAsia="ru-RU"/>
        </w:rPr>
        <w:t>Ассиновское</w:t>
      </w:r>
      <w:proofErr w:type="spellEnd"/>
    </w:p>
    <w:p w:rsidR="00D938F7" w:rsidRPr="00D938F7" w:rsidRDefault="00D938F7" w:rsidP="00D938F7">
      <w:pPr>
        <w:numPr>
          <w:ilvl w:val="0"/>
          <w:numId w:val="19"/>
        </w:numPr>
        <w:spacing w:after="0" w:line="227" w:lineRule="auto"/>
        <w:ind w:hanging="238"/>
        <w:jc w:val="center"/>
        <w:rPr>
          <w:rFonts w:ascii="Times New Roman" w:eastAsia="Times New Roman" w:hAnsi="Times New Roman" w:cs="Times New Roman"/>
          <w:color w:val="000000"/>
          <w:sz w:val="24"/>
          <w:lang w:eastAsia="ru-RU"/>
        </w:rPr>
      </w:pPr>
      <w:r w:rsidRPr="00D938F7">
        <w:rPr>
          <w:rFonts w:ascii="Times New Roman" w:eastAsia="Times New Roman" w:hAnsi="Times New Roman" w:cs="Times New Roman"/>
          <w:color w:val="000000"/>
          <w:sz w:val="26"/>
          <w:lang w:eastAsia="ru-RU"/>
        </w:rPr>
        <w:t>Общие положения</w:t>
      </w:r>
    </w:p>
    <w:p w:rsidR="00D938F7" w:rsidRPr="00D938F7" w:rsidRDefault="00D938F7" w:rsidP="00D938F7">
      <w:pPr>
        <w:spacing w:after="47" w:line="227" w:lineRule="auto"/>
        <w:ind w:left="17" w:hanging="3"/>
        <w:rPr>
          <w:rFonts w:ascii="Times New Roman" w:eastAsia="Times New Roman" w:hAnsi="Times New Roman" w:cs="Times New Roman"/>
          <w:color w:val="000000"/>
          <w:sz w:val="24"/>
          <w:lang w:eastAsia="ru-RU"/>
        </w:rPr>
      </w:pPr>
      <w:r w:rsidRPr="00D938F7">
        <w:rPr>
          <w:rFonts w:ascii="Times New Roman" w:eastAsia="Times New Roman" w:hAnsi="Times New Roman" w:cs="Times New Roman"/>
          <w:color w:val="000000"/>
          <w:sz w:val="24"/>
          <w:lang w:eastAsia="ru-RU"/>
        </w:rPr>
        <w:t>1.1. Настоящее Положение об организации питания в МБДОУ «Детский сад №2 «Ручеек»</w:t>
      </w:r>
    </w:p>
    <w:p w:rsidR="00D938F7" w:rsidRPr="00D938F7" w:rsidRDefault="00D938F7" w:rsidP="00D938F7">
      <w:pPr>
        <w:spacing w:after="3" w:line="227" w:lineRule="auto"/>
        <w:ind w:left="17" w:hanging="3"/>
        <w:rPr>
          <w:rFonts w:ascii="Times New Roman" w:eastAsia="Times New Roman" w:hAnsi="Times New Roman" w:cs="Times New Roman"/>
          <w:color w:val="000000"/>
          <w:sz w:val="24"/>
          <w:lang w:eastAsia="ru-RU"/>
        </w:rPr>
      </w:pPr>
      <w:proofErr w:type="spellStart"/>
      <w:r w:rsidRPr="00D938F7">
        <w:rPr>
          <w:rFonts w:ascii="Times New Roman" w:eastAsia="Times New Roman" w:hAnsi="Times New Roman" w:cs="Times New Roman"/>
          <w:color w:val="000000"/>
          <w:sz w:val="24"/>
          <w:lang w:eastAsia="ru-RU"/>
        </w:rPr>
        <w:t>с.п.Ассиновское</w:t>
      </w:r>
      <w:proofErr w:type="spellEnd"/>
      <w:r w:rsidRPr="00D938F7">
        <w:rPr>
          <w:rFonts w:ascii="Times New Roman" w:eastAsia="Times New Roman" w:hAnsi="Times New Roman" w:cs="Times New Roman"/>
          <w:color w:val="000000"/>
          <w:sz w:val="24"/>
          <w:lang w:eastAsia="ru-RU"/>
        </w:rPr>
        <w:t xml:space="preserve">» </w:t>
      </w:r>
      <w:proofErr w:type="spellStart"/>
      <w:r w:rsidRPr="00D938F7">
        <w:rPr>
          <w:rFonts w:ascii="Times New Roman" w:eastAsia="Times New Roman" w:hAnsi="Times New Roman" w:cs="Times New Roman"/>
          <w:color w:val="000000"/>
          <w:sz w:val="24"/>
          <w:lang w:eastAsia="ru-RU"/>
        </w:rPr>
        <w:t>Серноводского</w:t>
      </w:r>
      <w:proofErr w:type="spellEnd"/>
      <w:r w:rsidRPr="00D938F7">
        <w:rPr>
          <w:rFonts w:ascii="Times New Roman" w:eastAsia="Times New Roman" w:hAnsi="Times New Roman" w:cs="Times New Roman"/>
          <w:color w:val="000000"/>
          <w:sz w:val="24"/>
          <w:lang w:eastAsia="ru-RU"/>
        </w:rPr>
        <w:t xml:space="preserve"> муниципального района разработано в соответствии с Федеральным Законом № 273-ФЗ от 29.12.2012г «Об образовании в Российской</w:t>
      </w:r>
    </w:p>
    <w:p w:rsidR="00D938F7" w:rsidRPr="00D938F7" w:rsidRDefault="00D938F7" w:rsidP="00D938F7">
      <w:pPr>
        <w:spacing w:after="0" w:line="227" w:lineRule="auto"/>
        <w:ind w:left="17" w:right="295" w:hanging="3"/>
        <w:rPr>
          <w:rFonts w:ascii="Times New Roman" w:eastAsia="Times New Roman" w:hAnsi="Times New Roman" w:cs="Times New Roman"/>
          <w:color w:val="000000"/>
          <w:sz w:val="24"/>
          <w:lang w:eastAsia="ru-RU"/>
        </w:rPr>
      </w:pPr>
      <w:r w:rsidRPr="00D938F7">
        <w:rPr>
          <w:rFonts w:ascii="Times New Roman" w:eastAsia="Times New Roman" w:hAnsi="Times New Roman" w:cs="Times New Roman"/>
          <w:color w:val="000000"/>
          <w:sz w:val="24"/>
          <w:lang w:eastAsia="ru-RU"/>
        </w:rPr>
        <w:t>Федерации» с изменениями от 24 марта 2021 года, нормами СанПиН 2.3/2.4.359020” Санитарно-эпидемиологические требования к организации общественного питания населения”, действующими с 1 января 2021 года, СП 2.43648-20 «</w:t>
      </w:r>
      <w:proofErr w:type="spellStart"/>
      <w:r w:rsidRPr="00D938F7">
        <w:rPr>
          <w:rFonts w:ascii="Times New Roman" w:eastAsia="Times New Roman" w:hAnsi="Times New Roman" w:cs="Times New Roman"/>
          <w:color w:val="000000"/>
          <w:sz w:val="24"/>
          <w:lang w:eastAsia="ru-RU"/>
        </w:rPr>
        <w:t>Санитарноэпидемиологические</w:t>
      </w:r>
      <w:proofErr w:type="spellEnd"/>
      <w:r w:rsidRPr="00D938F7">
        <w:rPr>
          <w:rFonts w:ascii="Times New Roman" w:eastAsia="Times New Roman" w:hAnsi="Times New Roman" w:cs="Times New Roman"/>
          <w:color w:val="000000"/>
          <w:sz w:val="24"/>
          <w:lang w:eastAsia="ru-RU"/>
        </w:rPr>
        <w:t xml:space="preserve"> требования к организациям воспитания и обучения, отдыха и оздоровления детей и молодежи», Приказом </w:t>
      </w:r>
      <w:proofErr w:type="spellStart"/>
      <w:r w:rsidRPr="00D938F7">
        <w:rPr>
          <w:rFonts w:ascii="Times New Roman" w:eastAsia="Times New Roman" w:hAnsi="Times New Roman" w:cs="Times New Roman"/>
          <w:color w:val="000000"/>
          <w:sz w:val="24"/>
          <w:lang w:eastAsia="ru-RU"/>
        </w:rPr>
        <w:t>Минздравсоцразвития</w:t>
      </w:r>
      <w:proofErr w:type="spellEnd"/>
      <w:r w:rsidRPr="00D938F7">
        <w:rPr>
          <w:rFonts w:ascii="Times New Roman" w:eastAsia="Times New Roman" w:hAnsi="Times New Roman" w:cs="Times New Roman"/>
          <w:color w:val="000000"/>
          <w:sz w:val="24"/>
          <w:lang w:eastAsia="ru-RU"/>
        </w:rPr>
        <w:t xml:space="preserve"> №2 </w:t>
      </w:r>
      <w:proofErr w:type="spellStart"/>
      <w:r w:rsidRPr="00D938F7">
        <w:rPr>
          <w:rFonts w:ascii="Times New Roman" w:eastAsia="Times New Roman" w:hAnsi="Times New Roman" w:cs="Times New Roman"/>
          <w:color w:val="000000"/>
          <w:sz w:val="24"/>
          <w:lang w:eastAsia="ru-RU"/>
        </w:rPr>
        <w:t>Вн</w:t>
      </w:r>
      <w:proofErr w:type="spellEnd"/>
      <w:r w:rsidRPr="00D938F7">
        <w:rPr>
          <w:rFonts w:ascii="Times New Roman" w:eastAsia="Times New Roman" w:hAnsi="Times New Roman" w:cs="Times New Roman"/>
          <w:color w:val="000000"/>
          <w:sz w:val="24"/>
          <w:lang w:eastAsia="ru-RU"/>
        </w:rPr>
        <w:t xml:space="preserve"> и</w:t>
      </w:r>
    </w:p>
    <w:p w:rsidR="00D938F7" w:rsidRPr="00D938F7" w:rsidRDefault="00D938F7" w:rsidP="00D938F7">
      <w:pPr>
        <w:spacing w:after="47" w:line="227" w:lineRule="auto"/>
        <w:ind w:left="17" w:hanging="3"/>
        <w:rPr>
          <w:rFonts w:ascii="Times New Roman" w:eastAsia="Times New Roman" w:hAnsi="Times New Roman" w:cs="Times New Roman"/>
          <w:color w:val="000000"/>
          <w:sz w:val="24"/>
          <w:lang w:eastAsia="ru-RU"/>
        </w:rPr>
      </w:pPr>
      <w:proofErr w:type="spellStart"/>
      <w:r w:rsidRPr="00D938F7">
        <w:rPr>
          <w:rFonts w:ascii="Times New Roman" w:eastAsia="Times New Roman" w:hAnsi="Times New Roman" w:cs="Times New Roman"/>
          <w:color w:val="000000"/>
          <w:sz w:val="24"/>
          <w:lang w:eastAsia="ru-RU"/>
        </w:rPr>
        <w:t>Минобрнауки</w:t>
      </w:r>
      <w:proofErr w:type="spellEnd"/>
      <w:r w:rsidRPr="00D938F7">
        <w:rPr>
          <w:rFonts w:ascii="Times New Roman" w:eastAsia="Times New Roman" w:hAnsi="Times New Roman" w:cs="Times New Roman"/>
          <w:color w:val="000000"/>
          <w:sz w:val="24"/>
          <w:lang w:eastAsia="ru-RU"/>
        </w:rPr>
        <w:t xml:space="preserve"> России №178 от 11. ОЗ.2012г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02.01.2ОО0г «О качестве и безопасности пищевых продуктов» с изменениями от 13.07.2020г, Уставом дошкольного учреждения. 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p>
    <w:p w:rsidR="00D938F7" w:rsidRPr="00D938F7" w:rsidRDefault="00D938F7" w:rsidP="00D938F7">
      <w:pPr>
        <w:numPr>
          <w:ilvl w:val="0"/>
          <w:numId w:val="20"/>
        </w:numPr>
        <w:spacing w:after="47" w:line="227" w:lineRule="auto"/>
        <w:ind w:hanging="3"/>
        <w:rPr>
          <w:rFonts w:ascii="Times New Roman" w:eastAsia="Times New Roman" w:hAnsi="Times New Roman" w:cs="Times New Roman"/>
          <w:color w:val="000000"/>
          <w:sz w:val="24"/>
          <w:lang w:eastAsia="ru-RU"/>
        </w:rPr>
      </w:pPr>
      <w:proofErr w:type="gramStart"/>
      <w:r w:rsidRPr="00D938F7">
        <w:rPr>
          <w:rFonts w:ascii="Times New Roman" w:eastAsia="Times New Roman" w:hAnsi="Times New Roman" w:cs="Times New Roman"/>
          <w:color w:val="000000"/>
          <w:sz w:val="24"/>
          <w:lang w:eastAsia="ru-RU"/>
        </w:rPr>
        <w:t>.З</w:t>
      </w:r>
      <w:proofErr w:type="gramEnd"/>
      <w:r w:rsidRPr="00D938F7">
        <w:rPr>
          <w:rFonts w:ascii="Times New Roman" w:eastAsia="Times New Roman" w:hAnsi="Times New Roman" w:cs="Times New Roman"/>
          <w:color w:val="000000"/>
          <w:sz w:val="24"/>
          <w:lang w:eastAsia="ru-RU"/>
        </w:rPr>
        <w:t xml:space="preserve"> .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 1 А.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D938F7" w:rsidRPr="00D938F7" w:rsidRDefault="00D938F7" w:rsidP="00D938F7">
      <w:pPr>
        <w:numPr>
          <w:ilvl w:val="1"/>
          <w:numId w:val="20"/>
        </w:numPr>
        <w:spacing w:after="47" w:line="227" w:lineRule="auto"/>
        <w:ind w:hanging="3"/>
        <w:rPr>
          <w:rFonts w:ascii="Times New Roman" w:eastAsia="Times New Roman" w:hAnsi="Times New Roman" w:cs="Times New Roman"/>
          <w:color w:val="000000"/>
          <w:sz w:val="24"/>
          <w:lang w:eastAsia="ru-RU"/>
        </w:rPr>
      </w:pPr>
      <w:r w:rsidRPr="00D938F7">
        <w:rPr>
          <w:rFonts w:ascii="Times New Roman" w:eastAsia="Times New Roman" w:hAnsi="Times New Roman" w:cs="Times New Roman"/>
          <w:color w:val="000000"/>
          <w:sz w:val="24"/>
          <w:lang w:eastAsia="ru-RU"/>
        </w:rPr>
        <w:t>Порядок поставки продуктов определяется муниципальным контрактом и (или) договором.</w:t>
      </w:r>
    </w:p>
    <w:p w:rsidR="00D938F7" w:rsidRPr="00D938F7" w:rsidRDefault="00D938F7" w:rsidP="00D938F7">
      <w:pPr>
        <w:numPr>
          <w:ilvl w:val="1"/>
          <w:numId w:val="20"/>
        </w:numPr>
        <w:spacing w:after="9" w:line="227" w:lineRule="auto"/>
        <w:ind w:hanging="3"/>
        <w:rPr>
          <w:rFonts w:ascii="Times New Roman" w:eastAsia="Times New Roman" w:hAnsi="Times New Roman" w:cs="Times New Roman"/>
          <w:color w:val="000000"/>
          <w:sz w:val="24"/>
          <w:lang w:eastAsia="ru-RU"/>
        </w:rPr>
      </w:pPr>
      <w:r w:rsidRPr="00D938F7">
        <w:rPr>
          <w:rFonts w:ascii="Times New Roman" w:eastAsia="Times New Roman" w:hAnsi="Times New Roman" w:cs="Times New Roman"/>
          <w:color w:val="000000"/>
          <w:sz w:val="24"/>
          <w:lang w:eastAsia="ru-RU"/>
        </w:rPr>
        <w:t xml:space="preserve">Закупка и поставка продуктов питания осуществляется в порядке, установленном Федеральным законом № 44-ФЗ от 05.04.2013г с изменениями от 24 февраля 2021 года «О контрактной системе в сфере закупок товаров, работ, услуг для обеспечения </w:t>
      </w:r>
    </w:p>
    <w:p w:rsidR="001B00B4" w:rsidRDefault="001B00B4"/>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 xml:space="preserve">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2. Основные цели и задачи организации питания в ДОУ</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2.2. </w:t>
      </w:r>
      <w:ins w:id="1" w:author="Unknown">
        <w:r w:rsidRPr="000255E0">
          <w:rPr>
            <w:rFonts w:ascii="Times New Roman" w:hAnsi="Times New Roman" w:cs="Times New Roman"/>
            <w:sz w:val="24"/>
            <w:szCs w:val="24"/>
            <w:lang w:eastAsia="ru-RU"/>
          </w:rPr>
          <w:t>Основными задачами при организации питания воспитанников ДОУ являются: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гарантированное качество и безопасность питания и пищевых продуктов, используемых в питании;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пропаганда принципов здорового и полноценного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3. Требования к организации питания воспитанников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3.4. Для исключения риска микробиологического и паразитарного загрязнения пищевой продукции работники пищеблока обязаны:</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использовать одноразовые перчатки при </w:t>
      </w:r>
      <w:proofErr w:type="spellStart"/>
      <w:r w:rsidRPr="000255E0">
        <w:rPr>
          <w:rFonts w:ascii="Times New Roman" w:hAnsi="Times New Roman" w:cs="Times New Roman"/>
          <w:sz w:val="24"/>
          <w:szCs w:val="24"/>
          <w:lang w:eastAsia="ru-RU"/>
        </w:rPr>
        <w:t>порционировании</w:t>
      </w:r>
      <w:proofErr w:type="spellEnd"/>
      <w:r w:rsidRPr="000255E0">
        <w:rPr>
          <w:rFonts w:ascii="Times New Roman" w:hAnsi="Times New Roman" w:cs="Times New Roman"/>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w:t>
      </w:r>
      <w:r w:rsidRPr="000255E0">
        <w:rPr>
          <w:rFonts w:ascii="Times New Roman" w:hAnsi="Times New Roman" w:cs="Times New Roman"/>
          <w:sz w:val="24"/>
          <w:szCs w:val="24"/>
          <w:lang w:eastAsia="ru-RU"/>
        </w:rPr>
        <w:lastRenderedPageBreak/>
        <w:t xml:space="preserve">соответствующие санитарно-эпидемиологическое заключение. Для приготовления пищи используется электрооборудование.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0255E0">
        <w:rPr>
          <w:rFonts w:ascii="Times New Roman" w:hAnsi="Times New Roman" w:cs="Times New Roman"/>
          <w:i/>
          <w:iCs/>
          <w:sz w:val="24"/>
          <w:szCs w:val="24"/>
          <w:lang w:eastAsia="ru-RU"/>
        </w:rPr>
        <w:t>Приложение 12</w:t>
      </w:r>
      <w:r w:rsidRPr="000255E0">
        <w:rPr>
          <w:rFonts w:ascii="Times New Roman" w:hAnsi="Times New Roman" w:cs="Times New Roman"/>
          <w:sz w:val="24"/>
          <w:szCs w:val="24"/>
          <w:lang w:eastAsia="ru-RU"/>
        </w:rPr>
        <w:t xml:space="preserve">). Журналы можно вести в бумажном или электронном виде.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3.12. В помещениях пищеблока не должно быть насекомых и грызунов, а также не должны содержаться синантропные птицы и животные.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3.13. В производственных помещениях не допускается хранение личных вещей и комнатных растений.</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4. Порядок поставки продуктов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4.1. Порядок поставки продуктов определяется договором (контрактом) между поставщиком и дошкольным образовательным учреждением.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4.3. Поставка товара осуществляется путем его доставки поставщиком на склад продуктов дошкольной образовательной организации.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4.4. Товар передается в соответствии с заявкой ДОУ, содержащей дату поставки, наименование и количество товара, подлежащего доставке.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4.6. Товар должен быть упакован надлежащим образом, обеспечивающим его сохранность при перевозке и хранении.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4.8. Продукция поставляется в одноразовой упаковке (таре) производителя. 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0255E0">
        <w:rPr>
          <w:rFonts w:ascii="Times New Roman" w:hAnsi="Times New Roman" w:cs="Times New Roman"/>
          <w:i/>
          <w:iCs/>
          <w:sz w:val="24"/>
          <w:szCs w:val="24"/>
          <w:lang w:eastAsia="ru-RU"/>
        </w:rPr>
        <w:t>Приложение 1</w:t>
      </w:r>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5. Условия и сроки хранения продуктов, требования к приготовленной пище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 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5.7. Складские помещения (кладовые) и холодильные камеры необходимо содержать в чистоте, хорошо проветривать.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5.8. </w:t>
      </w:r>
      <w:ins w:id="2" w:author="Unknown">
        <w:r w:rsidRPr="000255E0">
          <w:rPr>
            <w:rFonts w:ascii="Times New Roman" w:hAnsi="Times New Roman" w:cs="Times New Roman"/>
            <w:sz w:val="24"/>
            <w:szCs w:val="24"/>
            <w:lang w:eastAsia="ru-RU"/>
          </w:rPr>
          <w:t>Для предотвращения размножения патогенных микроорганизмов не допускается: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раздача на следующий день готовых блюд;</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замораживание нереализованных готовых блюд для последующей реализации в другие дни;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привлечение к приготовлению, </w:t>
      </w:r>
      <w:proofErr w:type="spellStart"/>
      <w:r w:rsidRPr="000255E0">
        <w:rPr>
          <w:rFonts w:ascii="Times New Roman" w:hAnsi="Times New Roman" w:cs="Times New Roman"/>
          <w:sz w:val="24"/>
          <w:szCs w:val="24"/>
          <w:lang w:eastAsia="ru-RU"/>
        </w:rPr>
        <w:t>порционированию</w:t>
      </w:r>
      <w:proofErr w:type="spellEnd"/>
      <w:r w:rsidRPr="000255E0">
        <w:rPr>
          <w:rFonts w:ascii="Times New Roman" w:hAnsi="Times New Roman" w:cs="Times New Roman"/>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0255E0">
        <w:rPr>
          <w:rFonts w:ascii="Times New Roman" w:hAnsi="Times New Roman" w:cs="Times New Roman"/>
          <w:i/>
          <w:iCs/>
          <w:sz w:val="24"/>
          <w:szCs w:val="24"/>
          <w:lang w:eastAsia="ru-RU"/>
        </w:rPr>
        <w:t>Приложении 12</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5.10. С целью минимизации риска теплового воздействия для контроля температуры блюд на линии раздачи должны использоваться термометры. 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6. Нормы питания и физиологических потребностей детей в пищевых веществах</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0255E0">
        <w:rPr>
          <w:rFonts w:ascii="Times New Roman" w:hAnsi="Times New Roman" w:cs="Times New Roman"/>
          <w:i/>
          <w:iCs/>
          <w:sz w:val="24"/>
          <w:szCs w:val="24"/>
          <w:lang w:eastAsia="ru-RU"/>
        </w:rPr>
        <w:t>Приложение 2</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6.3. Меню является основным документом для приготовления пищи на пищеблоке дошкольного образовательного учреждения.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6.4. Вносить изменения в утверждённое меню, без согласования с заведующим дошкольным образовательным учреждением, запрещается.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0255E0">
        <w:rPr>
          <w:rFonts w:ascii="Times New Roman" w:hAnsi="Times New Roman" w:cs="Times New Roman"/>
          <w:i/>
          <w:iCs/>
          <w:sz w:val="24"/>
          <w:szCs w:val="24"/>
          <w:lang w:eastAsia="ru-RU"/>
        </w:rPr>
        <w:t>Приложении 3</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6.7. Масса порций для детей должны строго соответствовать возрасту ребёнка (</w:t>
      </w:r>
      <w:r w:rsidRPr="000255E0">
        <w:rPr>
          <w:rFonts w:ascii="Times New Roman" w:hAnsi="Times New Roman" w:cs="Times New Roman"/>
          <w:i/>
          <w:iCs/>
          <w:sz w:val="24"/>
          <w:szCs w:val="24"/>
          <w:lang w:eastAsia="ru-RU"/>
        </w:rPr>
        <w:t>Приложение 4</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6.8. </w:t>
      </w:r>
      <w:ins w:id="3" w:author="Unknown">
        <w:r w:rsidRPr="000255E0">
          <w:rPr>
            <w:rFonts w:ascii="Times New Roman" w:hAnsi="Times New Roman" w:cs="Times New Roman"/>
            <w:sz w:val="24"/>
            <w:szCs w:val="24"/>
            <w:lang w:eastAsia="ru-RU"/>
          </w:rPr>
          <w:t>При составлении меню для детей в возрасте от 1 года до 7 лет учитывается: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среднесуточный набор продуктов для каждой возрастной группы (</w:t>
      </w:r>
      <w:r w:rsidRPr="000255E0">
        <w:rPr>
          <w:rFonts w:ascii="Times New Roman" w:hAnsi="Times New Roman" w:cs="Times New Roman"/>
          <w:i/>
          <w:iCs/>
          <w:sz w:val="24"/>
          <w:szCs w:val="24"/>
          <w:lang w:eastAsia="ru-RU"/>
        </w:rPr>
        <w:t>Приложение 5</w:t>
      </w:r>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объём блюд для каждой возрастной группы (</w:t>
      </w:r>
      <w:r w:rsidRPr="000255E0">
        <w:rPr>
          <w:rFonts w:ascii="Times New Roman" w:hAnsi="Times New Roman" w:cs="Times New Roman"/>
          <w:i/>
          <w:iCs/>
          <w:sz w:val="24"/>
          <w:szCs w:val="24"/>
          <w:lang w:eastAsia="ru-RU"/>
        </w:rPr>
        <w:t>Приложение 6</w:t>
      </w:r>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нормы физиологических потребностей;</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нормы потерь при холодной и тепловой обработке продуктов;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выход готовых блюд;</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нормы взаимозаменяемости продуктов при приготовлении блюд;</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требования </w:t>
      </w:r>
      <w:proofErr w:type="spellStart"/>
      <w:r w:rsidRPr="000255E0">
        <w:rPr>
          <w:rFonts w:ascii="Times New Roman" w:hAnsi="Times New Roman" w:cs="Times New Roman"/>
          <w:sz w:val="24"/>
          <w:szCs w:val="24"/>
          <w:lang w:eastAsia="ru-RU"/>
        </w:rPr>
        <w:t>Роспотребнадзора</w:t>
      </w:r>
      <w:proofErr w:type="spellEnd"/>
      <w:r w:rsidRPr="000255E0">
        <w:rPr>
          <w:rFonts w:ascii="Times New Roman" w:hAnsi="Times New Roman" w:cs="Times New Roman"/>
          <w:sz w:val="24"/>
          <w:szCs w:val="24"/>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0255E0">
        <w:rPr>
          <w:rFonts w:ascii="Times New Roman" w:hAnsi="Times New Roman" w:cs="Times New Roman"/>
          <w:i/>
          <w:iCs/>
          <w:sz w:val="24"/>
          <w:szCs w:val="24"/>
          <w:lang w:eastAsia="ru-RU"/>
        </w:rPr>
        <w:t>Приложение 7</w:t>
      </w:r>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0255E0">
        <w:rPr>
          <w:rFonts w:ascii="Times New Roman" w:hAnsi="Times New Roman" w:cs="Times New Roman"/>
          <w:i/>
          <w:iCs/>
          <w:sz w:val="24"/>
          <w:szCs w:val="24"/>
          <w:lang w:eastAsia="ru-RU"/>
        </w:rPr>
        <w:t>Приложение 8</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6.10. Меню допускается корректировать с учетом </w:t>
      </w:r>
      <w:proofErr w:type="spellStart"/>
      <w:proofErr w:type="gramStart"/>
      <w:r w:rsidRPr="000255E0">
        <w:rPr>
          <w:rFonts w:ascii="Times New Roman" w:hAnsi="Times New Roman" w:cs="Times New Roman"/>
          <w:sz w:val="24"/>
          <w:szCs w:val="24"/>
          <w:lang w:eastAsia="ru-RU"/>
        </w:rPr>
        <w:t>климато</w:t>
      </w:r>
      <w:proofErr w:type="spellEnd"/>
      <w:r w:rsidRPr="000255E0">
        <w:rPr>
          <w:rFonts w:ascii="Times New Roman" w:hAnsi="Times New Roman" w:cs="Times New Roman"/>
          <w:sz w:val="24"/>
          <w:szCs w:val="24"/>
          <w:lang w:eastAsia="ru-RU"/>
        </w:rPr>
        <w:t>-географических</w:t>
      </w:r>
      <w:proofErr w:type="gramEnd"/>
      <w:r w:rsidRPr="000255E0">
        <w:rPr>
          <w:rFonts w:ascii="Times New Roman" w:hAnsi="Times New Roman" w:cs="Times New Roman"/>
          <w:sz w:val="24"/>
          <w:szCs w:val="24"/>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0255E0">
        <w:rPr>
          <w:rFonts w:ascii="Times New Roman" w:hAnsi="Times New Roman" w:cs="Times New Roman"/>
          <w:i/>
          <w:iCs/>
          <w:sz w:val="24"/>
          <w:szCs w:val="24"/>
          <w:lang w:eastAsia="ru-RU"/>
        </w:rPr>
        <w:t>Приложение 9</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0255E0">
        <w:rPr>
          <w:rFonts w:ascii="Times New Roman" w:hAnsi="Times New Roman" w:cs="Times New Roman"/>
          <w:sz w:val="24"/>
          <w:szCs w:val="24"/>
          <w:lang w:eastAsia="ru-RU"/>
        </w:rPr>
        <w:t>йододефицитных</w:t>
      </w:r>
      <w:proofErr w:type="spellEnd"/>
      <w:r w:rsidRPr="000255E0">
        <w:rPr>
          <w:rFonts w:ascii="Times New Roman" w:hAnsi="Times New Roman" w:cs="Times New Roman"/>
          <w:sz w:val="24"/>
          <w:szCs w:val="24"/>
          <w:lang w:eastAsia="ru-RU"/>
        </w:rPr>
        <w:t xml:space="preserve"> состояний у детей должна использоваться соль поваренная пищевая йодированная при приготовлении блюд и кулинарных изделий.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6.12. </w:t>
      </w:r>
      <w:ins w:id="4" w:author="Unknown">
        <w:r w:rsidRPr="000255E0">
          <w:rPr>
            <w:rFonts w:ascii="Times New Roman" w:hAnsi="Times New Roman" w:cs="Times New Roman"/>
            <w:sz w:val="24"/>
            <w:szCs w:val="24"/>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рекомендации по организации здорового питания детей.</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 6.15. Индивидуальное меню должно быть разработано специалистом-диетологом с учетом заболевания ребенка (по назначениям лечащего врача). 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w:t>
      </w:r>
      <w:r w:rsidRPr="000255E0">
        <w:rPr>
          <w:rFonts w:ascii="Times New Roman" w:hAnsi="Times New Roman" w:cs="Times New Roman"/>
          <w:sz w:val="24"/>
          <w:szCs w:val="24"/>
          <w:lang w:eastAsia="ru-RU"/>
        </w:rPr>
        <w:lastRenderedPageBreak/>
        <w:t>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7. Организация питания в дошкольном образовательном учреждении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0255E0">
        <w:rPr>
          <w:rFonts w:ascii="Times New Roman" w:hAnsi="Times New Roman" w:cs="Times New Roman"/>
          <w:i/>
          <w:iCs/>
          <w:sz w:val="24"/>
          <w:szCs w:val="24"/>
          <w:lang w:eastAsia="ru-RU"/>
        </w:rPr>
        <w:t>Приложении 10</w:t>
      </w:r>
      <w:r w:rsidRPr="000255E0">
        <w:rPr>
          <w:rFonts w:ascii="Times New Roman" w:hAnsi="Times New Roman" w:cs="Times New Roman"/>
          <w:sz w:val="24"/>
          <w:szCs w:val="24"/>
          <w:lang w:eastAsia="ru-RU"/>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7.3. Контроль организации питания воспитанников ДОУ, соблюдения меню осуществляет заведующий дошкольным образовательным учреждением. 7.4. </w:t>
      </w:r>
      <w:ins w:id="5" w:author="Unknown">
        <w:r w:rsidRPr="000255E0">
          <w:rPr>
            <w:rFonts w:ascii="Times New Roman" w:hAnsi="Times New Roman" w:cs="Times New Roman"/>
            <w:sz w:val="24"/>
            <w:szCs w:val="24"/>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0255E0">
          <w:rPr>
            <w:rFonts w:ascii="Times New Roman" w:hAnsi="Times New Roman" w:cs="Times New Roman"/>
            <w:sz w:val="24"/>
            <w:szCs w:val="24"/>
            <w:lang w:eastAsia="ru-RU"/>
          </w:rPr>
          <w:t>следующего</w:t>
        </w:r>
      </w:ins>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 при отсутствии второго завтрака калорийность основного завтрака должна быть увеличена на 5% соответственно. -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w:t>
      </w:r>
      <w:r w:rsidRPr="000255E0">
        <w:rPr>
          <w:rFonts w:ascii="Times New Roman" w:hAnsi="Times New Roman" w:cs="Times New Roman"/>
          <w:sz w:val="24"/>
          <w:szCs w:val="24"/>
          <w:lang w:eastAsia="ru-RU"/>
        </w:rPr>
        <w:lastRenderedPageBreak/>
        <w:t xml:space="preserve">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7.6. Перечень пищевой продукции, которая не допускается при организации питания детей, приведен в </w:t>
      </w:r>
      <w:r w:rsidRPr="000255E0">
        <w:rPr>
          <w:rFonts w:ascii="Times New Roman" w:hAnsi="Times New Roman" w:cs="Times New Roman"/>
          <w:i/>
          <w:iCs/>
          <w:sz w:val="24"/>
          <w:szCs w:val="24"/>
          <w:lang w:eastAsia="ru-RU"/>
        </w:rPr>
        <w:t>Приложении 7</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ins w:id="7" w:author="Unknown">
        <w:r w:rsidRPr="000255E0">
          <w:rPr>
            <w:rFonts w:ascii="Times New Roman" w:hAnsi="Times New Roman" w:cs="Times New Roman"/>
            <w:sz w:val="24"/>
            <w:szCs w:val="24"/>
            <w:lang w:eastAsia="ru-RU"/>
          </w:rPr>
          <w:t>Суточная проба отбирается в объеме:</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порционные блюда, биточки, котлеты, сырники, оладьи, колбаса, бутерброды – поштучно, в объеме одной порции;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холодные закуски, первые блюда, гарниры и напитки (третьи блюда) - в количестве не менее 100 г;</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порционные вторые блюда, биточки, котлеты, колбаса и т.д. оставляют поштучно, целиком (в объеме одной порции).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7.9. Суточные пробы должны храниться не менее 48 часов в специально отведенном в холодильнике месте/холодильнике при температуре от +2°С до +6°С.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0255E0">
        <w:rPr>
          <w:rFonts w:ascii="Times New Roman" w:hAnsi="Times New Roman" w:cs="Times New Roman"/>
          <w:i/>
          <w:iCs/>
          <w:sz w:val="24"/>
          <w:szCs w:val="24"/>
          <w:lang w:eastAsia="ru-RU"/>
        </w:rPr>
        <w:t>Приложение 11</w:t>
      </w:r>
      <w:r w:rsidRPr="000255E0">
        <w:rPr>
          <w:rFonts w:ascii="Times New Roman" w:hAnsi="Times New Roman" w:cs="Times New Roman"/>
          <w:sz w:val="24"/>
          <w:szCs w:val="24"/>
          <w:lang w:eastAsia="ru-RU"/>
        </w:rPr>
        <w:t xml:space="preserve">).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7.11. Масса порционных блюд должна соответствовать выходу блюда, указанному в меню.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7.13. </w:t>
      </w:r>
      <w:ins w:id="8" w:author="Unknown">
        <w:r w:rsidRPr="000255E0">
          <w:rPr>
            <w:rFonts w:ascii="Times New Roman" w:hAnsi="Times New Roman" w:cs="Times New Roman"/>
            <w:sz w:val="24"/>
            <w:szCs w:val="24"/>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использование запрещенных пищевых продуктов;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окрошек и холодных супов;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использование остатков пищи от предыдущего приема и пищи, приготовленной накануне;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пищевых продуктов с истекшими сроками годности и явными признаками недоброкачественности (порчи);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овощей и фруктов с наличием плесени и признаками гнили.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7.15. </w:t>
      </w:r>
      <w:ins w:id="9" w:author="Unknown">
        <w:r w:rsidRPr="000255E0">
          <w:rPr>
            <w:rFonts w:ascii="Times New Roman" w:hAnsi="Times New Roman" w:cs="Times New Roman"/>
            <w:sz w:val="24"/>
            <w:szCs w:val="24"/>
            <w:lang w:eastAsia="ru-RU"/>
          </w:rPr>
          <w:t>В компетенцию заведующего ДОУ по организации питания входит:</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утверждение ежедневного меню;</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контроль состояния производственной базы пищеблока, замена устаревшего оборудования, его ремонт и обеспечение запасными частями;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капитальный и текущий ремонт помещений пищеблока;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контроль соблюдения требований санитарно-эпидемиологических правил и норм;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заключение контрактов на поставку продуктов питания поставщиком.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7.16. </w:t>
      </w:r>
      <w:ins w:id="10" w:author="Unknown">
        <w:r w:rsidRPr="000255E0">
          <w:rPr>
            <w:rFonts w:ascii="Times New Roman" w:hAnsi="Times New Roman" w:cs="Times New Roman"/>
            <w:sz w:val="24"/>
            <w:szCs w:val="24"/>
            <w:lang w:eastAsia="ru-RU"/>
          </w:rPr>
          <w:t>Работа по организации питания детей в группах осуществляется под руководством воспитателя и заключается:</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 создании безопасных условий при подготовке и во время приема пищи;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 формировании культурно-гигиенических навыков во время приема пищи детьми.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7.17. Привлекать воспитанников дошкольного образовательного учреждения к получению пищи с пищеблока категорически запрещается.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7.18. </w:t>
      </w:r>
      <w:ins w:id="11" w:author="Unknown">
        <w:r w:rsidRPr="000255E0">
          <w:rPr>
            <w:rFonts w:ascii="Times New Roman" w:hAnsi="Times New Roman" w:cs="Times New Roman"/>
            <w:sz w:val="24"/>
            <w:szCs w:val="24"/>
            <w:lang w:eastAsia="ru-RU"/>
          </w:rPr>
          <w:t>Перед раздачей пищи детям помощник воспитателя обязан:</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промыть столы горячей водой с мылом;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тщательно вымыть руки;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надеть специальную одежду для получения и раздачи пищи;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проветрить помещение;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сервировать столы в соответствии с приемом пищи.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7.19. К сервировке столов могут привлекаться дети с 3 лет.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7.20. Во время раздачи пищи категорически запрещается нахождение воспитанников в обеденной зоне.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7.21. </w:t>
      </w:r>
      <w:ins w:id="12" w:author="Unknown">
        <w:r w:rsidRPr="000255E0">
          <w:rPr>
            <w:rFonts w:ascii="Times New Roman" w:hAnsi="Times New Roman" w:cs="Times New Roman"/>
            <w:sz w:val="24"/>
            <w:szCs w:val="24"/>
            <w:lang w:eastAsia="ru-RU"/>
          </w:rPr>
          <w:t>Подача блюд и прием пищи в обед осуществляется в следующем порядке:</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во время сервировки столов на столы ставятся хлебные тарелки с хлебом;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разливают III блюдо;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подается первое блюдо;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дети рассаживаются за столы и начинают прием пищи;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 мере употребления воспитанниками ДОУ блюда, помощник воспитателя убирает со столов салатники;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дети приступают к приему первого блюда;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 окончании, помощник воспитателя убирает со столов тарелки из-под первого;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подается второе блюдо;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прием пищи заканчивается приемом третьего блюда.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7.22. В группах раннего возраста детей, у которых не сформирован навык самостоятельного приема пищи, докармливают.</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8. Организация питания детей в группах семейного типа, по присмотру и уходу за детьми при детских садах, а также детей-сирот</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8.1.1. Допускается осуществлять питание детей в одном помещении (кухне), предназначенном как для приготовления пищи, так и для ее приема.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8.1.3. Помещение для приготовления пищи оборудуется необходимым технологическим, холодильным, моечным оборудованием, инвентарем и посудой.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0255E0">
        <w:rPr>
          <w:rFonts w:ascii="Times New Roman" w:hAnsi="Times New Roman" w:cs="Times New Roman"/>
          <w:i/>
          <w:iCs/>
          <w:sz w:val="24"/>
          <w:szCs w:val="24"/>
          <w:lang w:eastAsia="ru-RU"/>
        </w:rPr>
        <w:t>Приложении 12</w:t>
      </w:r>
      <w:r w:rsidRPr="000255E0">
        <w:rPr>
          <w:rFonts w:ascii="Times New Roman" w:hAnsi="Times New Roman" w:cs="Times New Roman"/>
          <w:sz w:val="24"/>
          <w:szCs w:val="24"/>
          <w:lang w:eastAsia="ru-RU"/>
        </w:rPr>
        <w:t xml:space="preserve">). При использовании одного холодильника хранение готовой пищевой продукции должно осуществляться на верхних </w:t>
      </w:r>
      <w:r w:rsidRPr="000255E0">
        <w:rPr>
          <w:rFonts w:ascii="Times New Roman" w:hAnsi="Times New Roman" w:cs="Times New Roman"/>
          <w:sz w:val="24"/>
          <w:szCs w:val="24"/>
          <w:lang w:eastAsia="ru-RU"/>
        </w:rPr>
        <w:lastRenderedPageBreak/>
        <w:t xml:space="preserve">полках, охлажденного мяса, мяса птицы, рыбы, полуфабрикатов из мяса, мяса птицы, рыбы, овощей - на нижних полках. 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9. Организация питьевого режима в ДОУ</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9.1.1. Осуществляется обеспечение питьевой водой, отвечающей обязательным требованиям.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 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 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9.4. </w:t>
      </w:r>
      <w:ins w:id="13" w:author="Unknown">
        <w:r w:rsidRPr="000255E0">
          <w:rPr>
            <w:rFonts w:ascii="Times New Roman" w:hAnsi="Times New Roman" w:cs="Times New Roman"/>
            <w:sz w:val="24"/>
            <w:szCs w:val="24"/>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кипятить воду нужно не менее 5 минут;</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10. Порядок учета питания</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10.2. Ответственный за организацию питания осуществляют учет питающихся детей в Журнале учета посещаемости детей.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 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11. Финансирование расходов на питание воспитанников</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i/>
          <w:iCs/>
          <w:sz w:val="24"/>
          <w:szCs w:val="24"/>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12. Ответственность и контроль за организацией питания</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12.2. Заведующий ДОУ представляет учредителю необходимые документы по использованию денежных средств на питание воспитанников.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 xml:space="preserve">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12.6. </w:t>
      </w:r>
      <w:ins w:id="14" w:author="Unknown">
        <w:r w:rsidRPr="000255E0">
          <w:rPr>
            <w:rFonts w:ascii="Times New Roman" w:hAnsi="Times New Roman" w:cs="Times New Roman"/>
            <w:sz w:val="24"/>
            <w:szCs w:val="24"/>
            <w:lang w:eastAsia="ru-RU"/>
          </w:rPr>
          <w:t>Заведующий ДОУ обеспечивает контроль:</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выполнения договоров на закупку и поставку продуктов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условий хранения и сроков реализации пищевых продуктов;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материально-технического состояния помещений пищеблока, наличия необходимого оборудования, его исправности;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12.7. </w:t>
      </w:r>
      <w:ins w:id="15" w:author="Unknown">
        <w:r w:rsidRPr="000255E0">
          <w:rPr>
            <w:rFonts w:ascii="Times New Roman" w:hAnsi="Times New Roman" w:cs="Times New Roman"/>
            <w:sz w:val="24"/>
            <w:szCs w:val="24"/>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режима отбора и условий хранения суточных проб (ежедневно);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соблюдения правил личной гигиены сотрудниками пищеблока с отметкой в гигиеническом журнале (ежедневно);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информирования родителей (законных представителей) о ежедневном меню с указанием выхода готовых блюд (ежедневно);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выполнения суточных норм питания на одного ребенка;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13. Документация</w:t>
      </w:r>
    </w:p>
    <w:p w:rsidR="00964714"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13.1. </w:t>
      </w:r>
      <w:ins w:id="16" w:author="Unknown">
        <w:r w:rsidRPr="000255E0">
          <w:rPr>
            <w:rFonts w:ascii="Times New Roman" w:hAnsi="Times New Roman" w:cs="Times New Roman"/>
            <w:sz w:val="24"/>
            <w:szCs w:val="24"/>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настоящее Положение об организации питания в ДОУ;</w:t>
      </w:r>
    </w:p>
    <w:p w:rsidR="00A8395F" w:rsidRPr="0006252C" w:rsidRDefault="001B00B4" w:rsidP="00A8395F">
      <w:pPr>
        <w:pStyle w:val="a3"/>
        <w:rPr>
          <w:rFonts w:ascii="Times New Roman" w:hAnsi="Times New Roman" w:cs="Times New Roman"/>
          <w:sz w:val="24"/>
          <w:szCs w:val="24"/>
          <w:lang w:eastAsia="ru-RU"/>
        </w:rPr>
      </w:pPr>
      <w:hyperlink r:id="rId9" w:tgtFrame="_blank" w:tooltip=" Положение о контроле организации и качества питания в ДОУ" w:history="1">
        <w:r w:rsidR="00A8395F" w:rsidRPr="0006252C">
          <w:rPr>
            <w:rFonts w:ascii="Times New Roman" w:hAnsi="Times New Roman" w:cs="Times New Roman"/>
            <w:sz w:val="24"/>
            <w:szCs w:val="24"/>
            <w:u w:val="single"/>
            <w:lang w:eastAsia="ru-RU"/>
          </w:rPr>
          <w:t>Положение о производственном контроле организации и качества питания в ДОУ</w:t>
        </w:r>
      </w:hyperlink>
      <w:r w:rsidR="00A8395F" w:rsidRPr="0006252C">
        <w:rPr>
          <w:rFonts w:ascii="Times New Roman" w:hAnsi="Times New Roman" w:cs="Times New Roman"/>
          <w:sz w:val="24"/>
          <w:szCs w:val="24"/>
          <w:lang w:eastAsia="ru-RU"/>
        </w:rPr>
        <w:t>;</w:t>
      </w:r>
    </w:p>
    <w:p w:rsidR="00A8395F" w:rsidRPr="0006252C" w:rsidRDefault="001B00B4" w:rsidP="00A8395F">
      <w:pPr>
        <w:pStyle w:val="a3"/>
        <w:rPr>
          <w:rFonts w:ascii="Times New Roman" w:hAnsi="Times New Roman" w:cs="Times New Roman"/>
          <w:sz w:val="24"/>
          <w:szCs w:val="24"/>
          <w:lang w:eastAsia="ru-RU"/>
        </w:rPr>
      </w:pPr>
      <w:hyperlink r:id="rId10" w:tgtFrame="_blank" w:tooltip=" Положение о комиссии по контролю за организацией и качеством питания, бракеражу готовой продукции в ДОУ" w:history="1">
        <w:r w:rsidR="00A8395F" w:rsidRPr="0006252C">
          <w:rPr>
            <w:rFonts w:ascii="Times New Roman" w:hAnsi="Times New Roman" w:cs="Times New Roman"/>
            <w:sz w:val="24"/>
            <w:szCs w:val="24"/>
            <w:u w:val="single"/>
            <w:lang w:eastAsia="ru-RU"/>
          </w:rPr>
          <w:t>Положение о комиссии по контролю за организацией и качеством питания, бракеражу готовой продукции</w:t>
        </w:r>
      </w:hyperlink>
      <w:r w:rsidR="00A8395F" w:rsidRPr="0006252C">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договоры на поставку продуктов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ежедневное меню с указанием выхода блюд для возрастной группы детей (от 1 до 3 лет и от 3-7 лет);</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Ведомость контроля за рационом питания детей (Приложение N13 </w:t>
      </w:r>
      <w:proofErr w:type="gramStart"/>
      <w:r w:rsidRPr="000255E0">
        <w:rPr>
          <w:rFonts w:ascii="Times New Roman" w:hAnsi="Times New Roman" w:cs="Times New Roman"/>
          <w:sz w:val="24"/>
          <w:szCs w:val="24"/>
          <w:lang w:eastAsia="ru-RU"/>
        </w:rPr>
        <w:t>к СанПиН</w:t>
      </w:r>
      <w:proofErr w:type="gramEnd"/>
      <w:r w:rsidRPr="000255E0">
        <w:rPr>
          <w:rFonts w:ascii="Times New Roman" w:hAnsi="Times New Roman" w:cs="Times New Roman"/>
          <w:sz w:val="24"/>
          <w:szCs w:val="24"/>
          <w:lang w:eastAsia="ru-RU"/>
        </w:rPr>
        <w:t xml:space="preserve"> 2.3/2.4.3590-20). Документ составляется медработником детского сада каждые 7-10 дней, а заполняется ежедневно.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учета посещаемости детей;</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бракеража скоропортящейся пищевой продукции (</w:t>
      </w:r>
      <w:proofErr w:type="gramStart"/>
      <w:r w:rsidRPr="000255E0">
        <w:rPr>
          <w:rFonts w:ascii="Times New Roman" w:hAnsi="Times New Roman" w:cs="Times New Roman"/>
          <w:sz w:val="24"/>
          <w:szCs w:val="24"/>
          <w:lang w:eastAsia="ru-RU"/>
        </w:rPr>
        <w:t>в соответствии с СанПиН</w:t>
      </w:r>
      <w:proofErr w:type="gramEnd"/>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бракеража готовой пищевой продукции (</w:t>
      </w:r>
      <w:proofErr w:type="gramStart"/>
      <w:r w:rsidRPr="000255E0">
        <w:rPr>
          <w:rFonts w:ascii="Times New Roman" w:hAnsi="Times New Roman" w:cs="Times New Roman"/>
          <w:sz w:val="24"/>
          <w:szCs w:val="24"/>
          <w:lang w:eastAsia="ru-RU"/>
        </w:rPr>
        <w:t>в соответствии с СанПиН</w:t>
      </w:r>
      <w:proofErr w:type="gramEnd"/>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учета работы бактерицидной лампы на пищеблоке;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генеральной уборки, ведомость учета обработки посуды, столовых приборов, оборудования;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учета температурного режима холодильного оборудования (</w:t>
      </w:r>
      <w:proofErr w:type="gramStart"/>
      <w:r w:rsidRPr="000255E0">
        <w:rPr>
          <w:rFonts w:ascii="Times New Roman" w:hAnsi="Times New Roman" w:cs="Times New Roman"/>
          <w:sz w:val="24"/>
          <w:szCs w:val="24"/>
          <w:lang w:eastAsia="ru-RU"/>
        </w:rPr>
        <w:t>в соответствии с СанПиН</w:t>
      </w:r>
      <w:proofErr w:type="gramEnd"/>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Журнал учета температуры и влажности в складских помещениях (</w:t>
      </w:r>
      <w:proofErr w:type="gramStart"/>
      <w:r w:rsidRPr="000255E0">
        <w:rPr>
          <w:rFonts w:ascii="Times New Roman" w:hAnsi="Times New Roman" w:cs="Times New Roman"/>
          <w:sz w:val="24"/>
          <w:szCs w:val="24"/>
          <w:lang w:eastAsia="ru-RU"/>
        </w:rPr>
        <w:t>в соответствии с СанПиН</w:t>
      </w:r>
      <w:proofErr w:type="gramEnd"/>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13.2. </w:t>
      </w:r>
      <w:ins w:id="17" w:author="Unknown">
        <w:r w:rsidRPr="000255E0">
          <w:rPr>
            <w:rFonts w:ascii="Times New Roman" w:hAnsi="Times New Roman" w:cs="Times New Roman"/>
            <w:sz w:val="24"/>
            <w:szCs w:val="24"/>
            <w:lang w:eastAsia="ru-RU"/>
          </w:rPr>
          <w:t>Перечень приказов:</w:t>
        </w:r>
      </w:ins>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 утверждении и введение в действие настоящего Положения;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 введении в действие примерного 2-х недельного меню для воспитанников дошкольного образовательного учреждения;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 организации лечебного и диетического питания детей;</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 контроле за организацией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 утверждении режима питания;</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14. Заключительные положения</w:t>
      </w:r>
    </w:p>
    <w:p w:rsidR="00E4480F" w:rsidRPr="0006252C"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w:t>
      </w:r>
      <w:r w:rsidRPr="0006252C">
        <w:rPr>
          <w:rFonts w:ascii="Times New Roman" w:hAnsi="Times New Roman" w:cs="Times New Roman"/>
          <w:sz w:val="24"/>
          <w:szCs w:val="24"/>
          <w:lang w:eastAsia="ru-RU"/>
        </w:rPr>
        <w:t xml:space="preserve">дошкольным образовательным учреждением. </w:t>
      </w:r>
    </w:p>
    <w:p w:rsidR="00E4480F" w:rsidRPr="000255E0" w:rsidRDefault="00A8395F" w:rsidP="00A8395F">
      <w:pPr>
        <w:pStyle w:val="a3"/>
        <w:rPr>
          <w:rFonts w:ascii="Times New Roman" w:hAnsi="Times New Roman" w:cs="Times New Roman"/>
          <w:sz w:val="24"/>
          <w:szCs w:val="24"/>
          <w:lang w:eastAsia="ru-RU"/>
        </w:rPr>
      </w:pPr>
      <w:r w:rsidRPr="0006252C">
        <w:rPr>
          <w:rFonts w:ascii="Times New Roman" w:hAnsi="Times New Roman" w:cs="Times New Roman"/>
          <w:sz w:val="24"/>
          <w:szCs w:val="24"/>
          <w:lang w:eastAsia="ru-RU"/>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w:t>
      </w:r>
      <w:r w:rsidRPr="000255E0">
        <w:rPr>
          <w:rFonts w:ascii="Times New Roman" w:hAnsi="Times New Roman" w:cs="Times New Roman"/>
          <w:sz w:val="24"/>
          <w:szCs w:val="24"/>
          <w:lang w:eastAsia="ru-RU"/>
        </w:rPr>
        <w:t xml:space="preserve">Российской Федерации. </w:t>
      </w:r>
    </w:p>
    <w:p w:rsidR="00E4480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14.3.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6252C" w:rsidRDefault="0006252C" w:rsidP="00A8395F">
      <w:pPr>
        <w:pStyle w:val="a3"/>
        <w:rPr>
          <w:rFonts w:ascii="Times New Roman" w:hAnsi="Times New Roman" w:cs="Times New Roman"/>
          <w:b/>
          <w:bCs/>
          <w:i/>
          <w:iCs/>
          <w:sz w:val="24"/>
          <w:szCs w:val="24"/>
          <w:lang w:eastAsia="ru-RU"/>
        </w:rPr>
      </w:pPr>
    </w:p>
    <w:p w:rsidR="00964714" w:rsidRPr="004D07F0" w:rsidRDefault="00964714" w:rsidP="00964714">
      <w:pPr>
        <w:spacing w:after="0" w:line="240" w:lineRule="auto"/>
        <w:jc w:val="right"/>
        <w:rPr>
          <w:rFonts w:ascii="Times New Roman" w:eastAsia="Times New Roman" w:hAnsi="Times New Roman" w:cs="Times New Roman"/>
          <w:sz w:val="24"/>
          <w:szCs w:val="24"/>
        </w:rPr>
      </w:pPr>
      <w:r w:rsidRPr="004D07F0">
        <w:rPr>
          <w:rFonts w:ascii="Times New Roman" w:eastAsia="Times New Roman" w:hAnsi="Times New Roman" w:cs="Times New Roman"/>
          <w:sz w:val="24"/>
          <w:szCs w:val="24"/>
        </w:rPr>
        <w:t xml:space="preserve">ПРИНЯТО                                                                                                                            </w:t>
      </w:r>
    </w:p>
    <w:p w:rsidR="00964714" w:rsidRPr="004D07F0" w:rsidRDefault="00964714" w:rsidP="0096471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общем родительском собрании</w:t>
      </w:r>
    </w:p>
    <w:p w:rsidR="00964714" w:rsidRPr="004D07F0" w:rsidRDefault="00964714" w:rsidP="00964714">
      <w:pPr>
        <w:spacing w:after="0" w:line="240" w:lineRule="auto"/>
        <w:jc w:val="right"/>
        <w:rPr>
          <w:rFonts w:ascii="Times New Roman" w:eastAsia="Times New Roman" w:hAnsi="Times New Roman" w:cs="Times New Roman"/>
          <w:sz w:val="24"/>
          <w:szCs w:val="24"/>
        </w:rPr>
      </w:pPr>
      <w:r w:rsidRPr="004D07F0">
        <w:rPr>
          <w:rFonts w:ascii="Times New Roman" w:eastAsia="Times New Roman" w:hAnsi="Times New Roman" w:cs="Times New Roman"/>
          <w:sz w:val="24"/>
          <w:szCs w:val="24"/>
        </w:rPr>
        <w:t xml:space="preserve">МБДОУ «Детский сад №2 «Ручеек»                                                        </w:t>
      </w:r>
    </w:p>
    <w:p w:rsidR="00964714" w:rsidRPr="004D07F0" w:rsidRDefault="00964714" w:rsidP="00964714">
      <w:pPr>
        <w:spacing w:after="0" w:line="240" w:lineRule="auto"/>
        <w:jc w:val="right"/>
        <w:rPr>
          <w:rFonts w:ascii="Times New Roman" w:eastAsia="Times New Roman" w:hAnsi="Times New Roman" w:cs="Times New Roman"/>
          <w:sz w:val="24"/>
          <w:szCs w:val="24"/>
        </w:rPr>
      </w:pPr>
      <w:proofErr w:type="spellStart"/>
      <w:r w:rsidRPr="004D07F0">
        <w:rPr>
          <w:rFonts w:ascii="Times New Roman" w:eastAsia="Times New Roman" w:hAnsi="Times New Roman" w:cs="Times New Roman"/>
          <w:sz w:val="24"/>
          <w:szCs w:val="24"/>
        </w:rPr>
        <w:t>с.п.Ассиновское</w:t>
      </w:r>
      <w:proofErr w:type="spellEnd"/>
      <w:r w:rsidRPr="004D07F0">
        <w:rPr>
          <w:rFonts w:ascii="Times New Roman" w:eastAsia="Times New Roman" w:hAnsi="Times New Roman" w:cs="Times New Roman"/>
          <w:sz w:val="24"/>
          <w:szCs w:val="24"/>
        </w:rPr>
        <w:t xml:space="preserve">» </w:t>
      </w:r>
      <w:proofErr w:type="spellStart"/>
      <w:r w:rsidRPr="004D07F0">
        <w:rPr>
          <w:rFonts w:ascii="Times New Roman" w:eastAsia="Times New Roman" w:hAnsi="Times New Roman" w:cs="Times New Roman"/>
          <w:sz w:val="24"/>
          <w:szCs w:val="24"/>
        </w:rPr>
        <w:t>Серноводского</w:t>
      </w:r>
      <w:proofErr w:type="spellEnd"/>
      <w:r w:rsidRPr="004D07F0">
        <w:rPr>
          <w:rFonts w:ascii="Times New Roman" w:eastAsia="Times New Roman" w:hAnsi="Times New Roman" w:cs="Times New Roman"/>
          <w:sz w:val="24"/>
          <w:szCs w:val="24"/>
        </w:rPr>
        <w:t xml:space="preserve">                                                  </w:t>
      </w:r>
    </w:p>
    <w:p w:rsidR="00964714" w:rsidRPr="004D07F0" w:rsidRDefault="00964714" w:rsidP="00964714">
      <w:pPr>
        <w:spacing w:after="0" w:line="240" w:lineRule="auto"/>
        <w:jc w:val="right"/>
        <w:rPr>
          <w:rFonts w:ascii="Times New Roman" w:eastAsia="Times New Roman" w:hAnsi="Times New Roman" w:cs="Times New Roman"/>
          <w:sz w:val="24"/>
          <w:szCs w:val="24"/>
        </w:rPr>
      </w:pPr>
      <w:r w:rsidRPr="004D07F0">
        <w:rPr>
          <w:rFonts w:ascii="Times New Roman" w:eastAsia="Times New Roman" w:hAnsi="Times New Roman" w:cs="Times New Roman"/>
          <w:sz w:val="24"/>
          <w:szCs w:val="24"/>
        </w:rPr>
        <w:t xml:space="preserve">муниципального района                                                                                  </w:t>
      </w:r>
    </w:p>
    <w:p w:rsidR="00964714" w:rsidRPr="004D07F0" w:rsidRDefault="00964714" w:rsidP="00964714">
      <w:pPr>
        <w:spacing w:after="0" w:line="240" w:lineRule="auto"/>
        <w:jc w:val="right"/>
        <w:rPr>
          <w:rFonts w:ascii="Times New Roman" w:eastAsia="Calibri" w:hAnsi="Times New Roman" w:cs="Times New Roman"/>
          <w:sz w:val="28"/>
          <w:szCs w:val="28"/>
          <w:lang w:eastAsia="ru-RU"/>
        </w:rPr>
      </w:pPr>
      <w:r w:rsidRPr="004D07F0">
        <w:rPr>
          <w:rFonts w:ascii="Times New Roman" w:eastAsia="Times New Roman" w:hAnsi="Times New Roman" w:cs="Times New Roman"/>
          <w:sz w:val="24"/>
          <w:szCs w:val="24"/>
        </w:rPr>
        <w:t xml:space="preserve">(протокол от </w:t>
      </w:r>
      <w:r>
        <w:rPr>
          <w:rFonts w:ascii="Times New Roman" w:eastAsia="Times New Roman" w:hAnsi="Times New Roman" w:cs="Times New Roman"/>
          <w:sz w:val="24"/>
          <w:szCs w:val="24"/>
        </w:rPr>
        <w:t>__________. №___</w:t>
      </w:r>
      <w:r w:rsidRPr="004D07F0">
        <w:rPr>
          <w:rFonts w:ascii="Times New Roman" w:eastAsia="Times New Roman" w:hAnsi="Times New Roman" w:cs="Times New Roman"/>
          <w:sz w:val="24"/>
          <w:szCs w:val="24"/>
        </w:rPr>
        <w:t xml:space="preserve">)                                                                              </w:t>
      </w:r>
    </w:p>
    <w:p w:rsidR="00964714" w:rsidRPr="004D07F0" w:rsidRDefault="00964714" w:rsidP="00964714">
      <w:pPr>
        <w:spacing w:after="0" w:line="240" w:lineRule="auto"/>
        <w:rPr>
          <w:rFonts w:ascii="Times New Roman" w:eastAsia="Calibri" w:hAnsi="Times New Roman" w:cs="Times New Roman"/>
          <w:sz w:val="28"/>
          <w:szCs w:val="28"/>
        </w:rPr>
      </w:pPr>
    </w:p>
    <w:p w:rsidR="0006252C" w:rsidRPr="0006252C" w:rsidRDefault="0006252C" w:rsidP="0006252C">
      <w:pPr>
        <w:spacing w:after="0" w:line="240" w:lineRule="auto"/>
        <w:jc w:val="right"/>
        <w:rPr>
          <w:rFonts w:ascii="Times New Roman" w:eastAsia="Times New Roman" w:hAnsi="Times New Roman" w:cs="Times New Roman"/>
          <w:sz w:val="24"/>
          <w:szCs w:val="24"/>
        </w:rPr>
      </w:pPr>
      <w:r w:rsidRPr="0006252C">
        <w:rPr>
          <w:rFonts w:ascii="Times New Roman" w:eastAsia="Times New Roman" w:hAnsi="Times New Roman" w:cs="Times New Roman"/>
          <w:sz w:val="24"/>
          <w:szCs w:val="24"/>
        </w:rPr>
        <w:t xml:space="preserve">ПРИНЯТО                                                                                                                            </w:t>
      </w:r>
    </w:p>
    <w:p w:rsidR="0006252C" w:rsidRPr="0006252C" w:rsidRDefault="00414DF4" w:rsidP="0006252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общем собрании трудового коллектива</w:t>
      </w:r>
    </w:p>
    <w:p w:rsidR="0006252C" w:rsidRPr="0006252C" w:rsidRDefault="0006252C" w:rsidP="0006252C">
      <w:pPr>
        <w:spacing w:after="0" w:line="240" w:lineRule="auto"/>
        <w:jc w:val="right"/>
        <w:rPr>
          <w:rFonts w:ascii="Times New Roman" w:eastAsia="Times New Roman" w:hAnsi="Times New Roman" w:cs="Times New Roman"/>
          <w:sz w:val="24"/>
          <w:szCs w:val="24"/>
        </w:rPr>
      </w:pPr>
      <w:r w:rsidRPr="0006252C">
        <w:rPr>
          <w:rFonts w:ascii="Times New Roman" w:eastAsia="Times New Roman" w:hAnsi="Times New Roman" w:cs="Times New Roman"/>
          <w:sz w:val="24"/>
          <w:szCs w:val="24"/>
        </w:rPr>
        <w:t xml:space="preserve">МБДОУ «Детский сад №2 «Ручеек»                                                        </w:t>
      </w:r>
    </w:p>
    <w:p w:rsidR="0006252C" w:rsidRPr="0006252C" w:rsidRDefault="0006252C" w:rsidP="0006252C">
      <w:pPr>
        <w:spacing w:after="0" w:line="240" w:lineRule="auto"/>
        <w:jc w:val="right"/>
        <w:rPr>
          <w:rFonts w:ascii="Times New Roman" w:eastAsia="Times New Roman" w:hAnsi="Times New Roman" w:cs="Times New Roman"/>
          <w:sz w:val="24"/>
          <w:szCs w:val="24"/>
        </w:rPr>
      </w:pPr>
      <w:proofErr w:type="spellStart"/>
      <w:r w:rsidRPr="0006252C">
        <w:rPr>
          <w:rFonts w:ascii="Times New Roman" w:eastAsia="Times New Roman" w:hAnsi="Times New Roman" w:cs="Times New Roman"/>
          <w:sz w:val="24"/>
          <w:szCs w:val="24"/>
        </w:rPr>
        <w:t>с.п.Ассиновское</w:t>
      </w:r>
      <w:proofErr w:type="spellEnd"/>
      <w:r w:rsidRPr="0006252C">
        <w:rPr>
          <w:rFonts w:ascii="Times New Roman" w:eastAsia="Times New Roman" w:hAnsi="Times New Roman" w:cs="Times New Roman"/>
          <w:sz w:val="24"/>
          <w:szCs w:val="24"/>
        </w:rPr>
        <w:t xml:space="preserve">» </w:t>
      </w:r>
      <w:proofErr w:type="spellStart"/>
      <w:r w:rsidRPr="0006252C">
        <w:rPr>
          <w:rFonts w:ascii="Times New Roman" w:eastAsia="Times New Roman" w:hAnsi="Times New Roman" w:cs="Times New Roman"/>
          <w:sz w:val="24"/>
          <w:szCs w:val="24"/>
        </w:rPr>
        <w:t>Серноводского</w:t>
      </w:r>
      <w:proofErr w:type="spellEnd"/>
      <w:r w:rsidRPr="0006252C">
        <w:rPr>
          <w:rFonts w:ascii="Times New Roman" w:eastAsia="Times New Roman" w:hAnsi="Times New Roman" w:cs="Times New Roman"/>
          <w:sz w:val="24"/>
          <w:szCs w:val="24"/>
        </w:rPr>
        <w:t xml:space="preserve">                                                  </w:t>
      </w:r>
    </w:p>
    <w:p w:rsidR="0006252C" w:rsidRPr="0006252C" w:rsidRDefault="0006252C" w:rsidP="0006252C">
      <w:pPr>
        <w:spacing w:after="0" w:line="240" w:lineRule="auto"/>
        <w:jc w:val="right"/>
        <w:rPr>
          <w:rFonts w:ascii="Times New Roman" w:eastAsia="Times New Roman" w:hAnsi="Times New Roman" w:cs="Times New Roman"/>
          <w:sz w:val="24"/>
          <w:szCs w:val="24"/>
        </w:rPr>
      </w:pPr>
      <w:r w:rsidRPr="0006252C">
        <w:rPr>
          <w:rFonts w:ascii="Times New Roman" w:eastAsia="Times New Roman" w:hAnsi="Times New Roman" w:cs="Times New Roman"/>
          <w:sz w:val="24"/>
          <w:szCs w:val="24"/>
        </w:rPr>
        <w:t xml:space="preserve">муниципального района                                                                                  </w:t>
      </w:r>
    </w:p>
    <w:p w:rsidR="0006252C" w:rsidRPr="0006252C" w:rsidRDefault="0006252C" w:rsidP="0006252C">
      <w:pPr>
        <w:spacing w:after="0" w:line="240" w:lineRule="auto"/>
        <w:jc w:val="right"/>
        <w:rPr>
          <w:rFonts w:ascii="Times New Roman" w:eastAsia="Calibri" w:hAnsi="Times New Roman" w:cs="Times New Roman"/>
          <w:sz w:val="28"/>
          <w:szCs w:val="28"/>
          <w:lang w:eastAsia="ru-RU"/>
        </w:rPr>
      </w:pPr>
      <w:r>
        <w:rPr>
          <w:rFonts w:ascii="Times New Roman" w:eastAsia="Times New Roman" w:hAnsi="Times New Roman" w:cs="Times New Roman"/>
          <w:sz w:val="24"/>
          <w:szCs w:val="24"/>
        </w:rPr>
        <w:t>(протокол от ______________ №___</w:t>
      </w:r>
      <w:r w:rsidRPr="0006252C">
        <w:rPr>
          <w:rFonts w:ascii="Times New Roman" w:eastAsia="Times New Roman" w:hAnsi="Times New Roman" w:cs="Times New Roman"/>
          <w:sz w:val="24"/>
          <w:szCs w:val="24"/>
        </w:rPr>
        <w:t xml:space="preserve">)                                                                              </w:t>
      </w:r>
    </w:p>
    <w:p w:rsidR="0006252C" w:rsidRPr="0006252C" w:rsidRDefault="0006252C" w:rsidP="0006252C">
      <w:pPr>
        <w:spacing w:after="0" w:line="240" w:lineRule="auto"/>
        <w:rPr>
          <w:rFonts w:ascii="Times New Roman" w:hAnsi="Times New Roman" w:cs="Times New Roman"/>
          <w:color w:val="000000" w:themeColor="text1"/>
          <w:sz w:val="28"/>
          <w:szCs w:val="28"/>
        </w:rPr>
      </w:pPr>
    </w:p>
    <w:p w:rsidR="0006252C" w:rsidRDefault="0006252C" w:rsidP="00A8395F">
      <w:pPr>
        <w:pStyle w:val="a3"/>
        <w:rPr>
          <w:rFonts w:ascii="Times New Roman" w:hAnsi="Times New Roman" w:cs="Times New Roman"/>
          <w:b/>
          <w:bCs/>
          <w:i/>
          <w:iCs/>
          <w:sz w:val="24"/>
          <w:szCs w:val="24"/>
          <w:lang w:eastAsia="ru-RU"/>
        </w:rPr>
      </w:pPr>
    </w:p>
    <w:p w:rsidR="0006252C" w:rsidRDefault="0006252C"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D938F7" w:rsidRDefault="00D938F7" w:rsidP="00A8395F">
      <w:pPr>
        <w:pStyle w:val="a3"/>
        <w:rPr>
          <w:rFonts w:ascii="Times New Roman" w:hAnsi="Times New Roman" w:cs="Times New Roman"/>
          <w:b/>
          <w:bCs/>
          <w:i/>
          <w:iCs/>
          <w:sz w:val="24"/>
          <w:szCs w:val="24"/>
          <w:lang w:eastAsia="ru-RU"/>
        </w:rPr>
      </w:pPr>
    </w:p>
    <w:p w:rsidR="0006252C" w:rsidRDefault="0006252C" w:rsidP="00A8395F">
      <w:pPr>
        <w:pStyle w:val="a3"/>
        <w:rPr>
          <w:rFonts w:ascii="Times New Roman" w:hAnsi="Times New Roman" w:cs="Times New Roman"/>
          <w:b/>
          <w:bCs/>
          <w:i/>
          <w:iCs/>
          <w:sz w:val="24"/>
          <w:szCs w:val="24"/>
          <w:lang w:eastAsia="ru-RU"/>
        </w:rPr>
      </w:pP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lastRenderedPageBreak/>
        <w:t>Приложение 1</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Журнал бракеража скоропортящейся пищевой продукции, поступающей на пищеблок</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44A643AA" wp14:editId="44178CDB">
            <wp:extent cx="6133465" cy="2851648"/>
            <wp:effectExtent l="0" t="0" r="635" b="6350"/>
            <wp:docPr id="1"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831" cy="2852283"/>
                    </a:xfrm>
                    <a:prstGeom prst="rect">
                      <a:avLst/>
                    </a:prstGeom>
                    <a:noFill/>
                    <a:ln>
                      <a:noFill/>
                    </a:ln>
                  </pic:spPr>
                </pic:pic>
              </a:graphicData>
            </a:graphic>
          </wp:inline>
        </w:drawing>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2</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Режим питания в зависимости от длительности пребывания детей в детском саду</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397EAADC" wp14:editId="00D9637B">
            <wp:extent cx="6134100" cy="1495425"/>
            <wp:effectExtent l="0" t="0" r="0" b="9525"/>
            <wp:docPr id="2" name="Рисунок 2"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1495425"/>
                    </a:xfrm>
                    <a:prstGeom prst="rect">
                      <a:avLst/>
                    </a:prstGeom>
                    <a:noFill/>
                    <a:ln>
                      <a:noFill/>
                    </a:ln>
                  </pic:spPr>
                </pic:pic>
              </a:graphicData>
            </a:graphic>
          </wp:inline>
        </w:drawing>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3</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Меню приготавливаемых блюд</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4B6D90D7" wp14:editId="74B645BD">
            <wp:extent cx="5953125" cy="4124325"/>
            <wp:effectExtent l="0" t="0" r="9525" b="9525"/>
            <wp:docPr id="3" name="Рисунок 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4124325"/>
                    </a:xfrm>
                    <a:prstGeom prst="rect">
                      <a:avLst/>
                    </a:prstGeom>
                    <a:noFill/>
                    <a:ln>
                      <a:noFill/>
                    </a:ln>
                  </pic:spPr>
                </pic:pic>
              </a:graphicData>
            </a:graphic>
          </wp:inline>
        </w:drawing>
      </w:r>
    </w:p>
    <w:p w:rsidR="0006252C" w:rsidRDefault="0006252C" w:rsidP="00A8395F">
      <w:pPr>
        <w:pStyle w:val="a3"/>
        <w:rPr>
          <w:rFonts w:ascii="Times New Roman" w:hAnsi="Times New Roman" w:cs="Times New Roman"/>
          <w:b/>
          <w:bCs/>
          <w:i/>
          <w:iCs/>
          <w:sz w:val="24"/>
          <w:szCs w:val="24"/>
          <w:lang w:eastAsia="ru-RU"/>
        </w:rPr>
      </w:pPr>
    </w:p>
    <w:p w:rsidR="0006252C" w:rsidRDefault="0006252C" w:rsidP="00A8395F">
      <w:pPr>
        <w:pStyle w:val="a3"/>
        <w:rPr>
          <w:rFonts w:ascii="Times New Roman" w:hAnsi="Times New Roman" w:cs="Times New Roman"/>
          <w:b/>
          <w:bCs/>
          <w:i/>
          <w:iCs/>
          <w:sz w:val="24"/>
          <w:szCs w:val="24"/>
          <w:lang w:eastAsia="ru-RU"/>
        </w:rPr>
      </w:pP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lastRenderedPageBreak/>
        <w:t>Приложение 4</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70"/>
        <w:gridCol w:w="2043"/>
        <w:gridCol w:w="1842"/>
      </w:tblGrid>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Блюдо</w:t>
            </w:r>
          </w:p>
        </w:tc>
        <w:tc>
          <w:tcPr>
            <w:tcW w:w="3840" w:type="dxa"/>
            <w:gridSpan w:val="2"/>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Масса порций</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от 1 года до 3 лет</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3-7 лет</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130-150</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150-200</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Закуска (холодное блюдо) (салат, овощи и т.п.)</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30-40</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50-60</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Первое блюдо</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150-180</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180-200</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Второе блюдо (мясное, рыбное, блюдо из мяса птицы)</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50-60</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70-80</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Гарнир</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110-120</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130-150</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Третье блюдо (компот, кисель, чай, напиток кофейный, какао-напиток, напиток из шиповника, сок)</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150-180</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180-200</w:t>
            </w:r>
          </w:p>
        </w:tc>
      </w:tr>
      <w:tr w:rsidR="00A8395F" w:rsidRPr="000255E0" w:rsidTr="000255E0">
        <w:trPr>
          <w:tblCellSpacing w:w="15" w:type="dxa"/>
        </w:trPr>
        <w:tc>
          <w:tcPr>
            <w:tcW w:w="5425"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Фрукты</w:t>
            </w:r>
          </w:p>
        </w:tc>
        <w:tc>
          <w:tcPr>
            <w:tcW w:w="2013"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95</w:t>
            </w:r>
          </w:p>
        </w:tc>
        <w:tc>
          <w:tcPr>
            <w:tcW w:w="1797" w:type="dxa"/>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100</w:t>
            </w:r>
          </w:p>
        </w:tc>
      </w:tr>
    </w:tbl>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5</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Среднесуточные наборы пищевой продукции для детей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(в нетто г, мл на 1 ребенка в сутки)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455A568E" wp14:editId="07A67E4A">
            <wp:extent cx="6191250" cy="5372100"/>
            <wp:effectExtent l="0" t="0" r="0" b="0"/>
            <wp:docPr id="4" name="Рисунок 4"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5372100"/>
                    </a:xfrm>
                    <a:prstGeom prst="rect">
                      <a:avLst/>
                    </a:prstGeom>
                    <a:noFill/>
                    <a:ln>
                      <a:noFill/>
                    </a:ln>
                  </pic:spPr>
                </pic:pic>
              </a:graphicData>
            </a:graphic>
          </wp:inline>
        </w:drawing>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6</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Суммарные объемы блюд по приемам пищи (в граммах – не менее)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2"/>
        <w:gridCol w:w="1339"/>
        <w:gridCol w:w="1354"/>
      </w:tblGrid>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Показатели</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от 1 до 3 лет</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от 3 до 7 лет</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Завтрак</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350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Второй завтрак</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Обед</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450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Полдник</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250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Ужин</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450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Второй ужин</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150</w:t>
            </w:r>
          </w:p>
        </w:tc>
      </w:tr>
    </w:tbl>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7</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Перечень пищевой продукции, которая не допускается при организации питания детей</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Пищевая продукция без маркировки и (или) с истекшими сроками годности и (или) признаками недоброкачественности.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Пищевая продукция, не соответствующая требованиям технических регламентов Таможенного союза.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Мясо сельскохозяйственных животных и птицы, рыба, не прошедшие ветеринарно-санитарную экспертизу.</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Субпродукты, кроме говяжьих печени, языка, сердца.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Непотрошеная птица.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Мясо диких животных.</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Яйца и мясо водоплавающих птиц.</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Яйца с загрязненной и (или) поврежденной скорлупой, а также яйца из хозяйств, неблагополучных по сальмонеллезам.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Консервы с нарушением герметичности банок, </w:t>
      </w:r>
      <w:proofErr w:type="spellStart"/>
      <w:r w:rsidRPr="000255E0">
        <w:rPr>
          <w:rFonts w:ascii="Times New Roman" w:hAnsi="Times New Roman" w:cs="Times New Roman"/>
          <w:sz w:val="24"/>
          <w:szCs w:val="24"/>
          <w:lang w:eastAsia="ru-RU"/>
        </w:rPr>
        <w:t>бомбажные</w:t>
      </w:r>
      <w:proofErr w:type="spellEnd"/>
      <w:r w:rsidRPr="000255E0">
        <w:rPr>
          <w:rFonts w:ascii="Times New Roman" w:hAnsi="Times New Roman" w:cs="Times New Roman"/>
          <w:sz w:val="24"/>
          <w:szCs w:val="24"/>
          <w:lang w:eastAsia="ru-RU"/>
        </w:rPr>
        <w:t>, "</w:t>
      </w:r>
      <w:proofErr w:type="spellStart"/>
      <w:r w:rsidRPr="000255E0">
        <w:rPr>
          <w:rFonts w:ascii="Times New Roman" w:hAnsi="Times New Roman" w:cs="Times New Roman"/>
          <w:sz w:val="24"/>
          <w:szCs w:val="24"/>
          <w:lang w:eastAsia="ru-RU"/>
        </w:rPr>
        <w:t>хлопуши</w:t>
      </w:r>
      <w:proofErr w:type="spellEnd"/>
      <w:r w:rsidRPr="000255E0">
        <w:rPr>
          <w:rFonts w:ascii="Times New Roman" w:hAnsi="Times New Roman" w:cs="Times New Roman"/>
          <w:sz w:val="24"/>
          <w:szCs w:val="24"/>
          <w:lang w:eastAsia="ru-RU"/>
        </w:rPr>
        <w:t>", банки с ржавчиной, деформированные.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Крупа, мука, сухофрукты, загрязненные различными примесями или зараженные амбарными вредителями.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Пищевая продукция домашнего (не промышленного) изготовления.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Кремовые кондитерские изделия (пирожные и торты).</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Зельцы, изделия из мясной </w:t>
      </w:r>
      <w:proofErr w:type="spellStart"/>
      <w:r w:rsidRPr="000255E0">
        <w:rPr>
          <w:rFonts w:ascii="Times New Roman" w:hAnsi="Times New Roman" w:cs="Times New Roman"/>
          <w:sz w:val="24"/>
          <w:szCs w:val="24"/>
          <w:lang w:eastAsia="ru-RU"/>
        </w:rPr>
        <w:t>обрези</w:t>
      </w:r>
      <w:proofErr w:type="spellEnd"/>
      <w:r w:rsidRPr="000255E0">
        <w:rPr>
          <w:rFonts w:ascii="Times New Roman" w:hAnsi="Times New Roman" w:cs="Times New Roman"/>
          <w:sz w:val="24"/>
          <w:szCs w:val="24"/>
          <w:lang w:eastAsia="ru-RU"/>
        </w:rPr>
        <w:t>, диафрагмы; рулеты из мякоти голов, кровяные и ливерные колбасы, заливные блюда (мясные и рыбные), студни, форшмак из сельди.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Макароны по-флотски (с фаршем), макароны с рубленым яйцом.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 xml:space="preserve">Творог из </w:t>
      </w:r>
      <w:proofErr w:type="spellStart"/>
      <w:r w:rsidRPr="000255E0">
        <w:rPr>
          <w:rFonts w:ascii="Times New Roman" w:hAnsi="Times New Roman" w:cs="Times New Roman"/>
          <w:sz w:val="24"/>
          <w:szCs w:val="24"/>
          <w:lang w:eastAsia="ru-RU"/>
        </w:rPr>
        <w:t>непастеризованного</w:t>
      </w:r>
      <w:proofErr w:type="spellEnd"/>
      <w:r w:rsidRPr="000255E0">
        <w:rPr>
          <w:rFonts w:ascii="Times New Roman" w:hAnsi="Times New Roman" w:cs="Times New Roman"/>
          <w:sz w:val="24"/>
          <w:szCs w:val="24"/>
          <w:lang w:eastAsia="ru-RU"/>
        </w:rPr>
        <w:t xml:space="preserve"> молока, фляжный творог, фляжную сметану без термической обработки.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Простокваша - "</w:t>
      </w:r>
      <w:proofErr w:type="spellStart"/>
      <w:r w:rsidRPr="000255E0">
        <w:rPr>
          <w:rFonts w:ascii="Times New Roman" w:hAnsi="Times New Roman" w:cs="Times New Roman"/>
          <w:sz w:val="24"/>
          <w:szCs w:val="24"/>
          <w:lang w:eastAsia="ru-RU"/>
        </w:rPr>
        <w:t>самоквас</w:t>
      </w:r>
      <w:proofErr w:type="spellEnd"/>
      <w:r w:rsidRPr="000255E0">
        <w:rPr>
          <w:rFonts w:ascii="Times New Roman" w:hAnsi="Times New Roman" w:cs="Times New Roman"/>
          <w:sz w:val="24"/>
          <w:szCs w:val="24"/>
          <w:lang w:eastAsia="ru-RU"/>
        </w:rPr>
        <w:t>".</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Грибы и продукты (кулинарные изделия), из них приготовленные.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Квас.</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Соки концентрированные диффузионные.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Сырокопченые мясные гастрономические изделия и колбасы.</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Блюда, изготовленные из мяса, птицы, рыбы (кроме соленой), не прошедших тепловую обработку.</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Масло растительное пальмовое, рапсовое, кокосовое, хлопковое.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Жареные во фритюре пищевая продукция и продукция общественного питания.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Уксус, горчица, хрен, перец острый (красный, черный).</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Острые соусы, кетчупы, майонез.</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Овощи и фрукты консервированные, содержащие уксус.</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Кофе натуральный; тонизирующие напитки (в том числе энергетические).</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Кулинарные, гидрогенизированные масла и жиры, маргарин (кроме выпечки).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Ядро абрикосовой косточки, арахис.</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Газированные напитки; газированная вода питьевая.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Молочная продукция и мороженое на основе растительных жиров.</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Жевательная резинка.</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Кумыс, кисломолочная продукция с содержанием этанола (более 0,5%).</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Карамель, в том числе леденцовая.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Холодные напитки и морсы (без термической обработки) из плодово-ягодного сырья.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Окрошки и холодные супы.</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Яичница-глазунья.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Паштеты, блинчики с мясом и с творогом.</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Блюда из (или на основе) сухих пищевых концентратов, в том числе быстрого приготовления.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Картофельные и кукурузные чипсы, снеки.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Изделия из рубленого мяса и рыбы, салаты, блины и оладьи, приготовленные в условиях палаточного лагеря.</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Сырки творожные; изделия творожные более 9% жирности.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Молоко и молочные напитки, стерилизованные менее 2,5% и более 3,5% жирности; кисломолочные напитки менее 2,5% и более 3,5% жирности.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Готовые кулинарные блюда, не входящие в меню текущего дня, реализуемые через буфеты.</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8</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Таблица замены пищевой продукции в граммах (нетто) с учетом их пищевой ценности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35B7663F" wp14:editId="7628541B">
            <wp:extent cx="6210300" cy="6134100"/>
            <wp:effectExtent l="0" t="0" r="0" b="0"/>
            <wp:docPr id="5" name="Рисунок 5"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6134100"/>
                    </a:xfrm>
                    <a:prstGeom prst="rect">
                      <a:avLst/>
                    </a:prstGeom>
                    <a:noFill/>
                    <a:ln>
                      <a:noFill/>
                    </a:ln>
                  </pic:spPr>
                </pic:pic>
              </a:graphicData>
            </a:graphic>
          </wp:inline>
        </w:drawing>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9</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9"/>
        <w:gridCol w:w="1838"/>
        <w:gridCol w:w="1853"/>
      </w:tblGrid>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Показатели</w:t>
            </w:r>
          </w:p>
        </w:tc>
        <w:tc>
          <w:tcPr>
            <w:tcW w:w="0" w:type="auto"/>
            <w:gridSpan w:val="2"/>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Потребность в пищевых веществах</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1-3 лет</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3-7 лет</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белки (г/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42</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54</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жиры 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47</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углеводы (г/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203</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261</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энергетическая ценность (ккал/</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1400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1800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витамин С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45</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витамин В1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0,8</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0,9</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витамин В2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0,9</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витамин А (</w:t>
            </w:r>
            <w:proofErr w:type="spellStart"/>
            <w:r w:rsidRPr="000255E0">
              <w:rPr>
                <w:rFonts w:ascii="Times New Roman" w:hAnsi="Times New Roman" w:cs="Times New Roman"/>
                <w:sz w:val="24"/>
                <w:szCs w:val="24"/>
                <w:lang w:eastAsia="ru-RU"/>
              </w:rPr>
              <w:t>экв</w:t>
            </w:r>
            <w:proofErr w:type="spellEnd"/>
            <w:r w:rsidRPr="000255E0">
              <w:rPr>
                <w:rFonts w:ascii="Times New Roman" w:hAnsi="Times New Roman" w:cs="Times New Roman"/>
                <w:sz w:val="24"/>
                <w:szCs w:val="24"/>
                <w:lang w:eastAsia="ru-RU"/>
              </w:rPr>
              <w:t>/</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450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500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витамин D (мкг/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кальций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800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900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фосфор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700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800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магний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80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железо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калий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400</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600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йод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0,07</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0,1</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селен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0,0015</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0,02</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фтор (мг/</w:t>
            </w:r>
            <w:proofErr w:type="spellStart"/>
            <w:r w:rsidRPr="000255E0">
              <w:rPr>
                <w:rFonts w:ascii="Times New Roman" w:hAnsi="Times New Roman" w:cs="Times New Roman"/>
                <w:sz w:val="24"/>
                <w:szCs w:val="24"/>
                <w:lang w:eastAsia="ru-RU"/>
              </w:rPr>
              <w:t>сут</w:t>
            </w:r>
            <w:proofErr w:type="spellEnd"/>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1,4</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2,0</w:t>
            </w:r>
          </w:p>
        </w:tc>
      </w:tr>
    </w:tbl>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10</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Гигиенический журнал (сотрудники)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57DA3E80" wp14:editId="55FB6049">
            <wp:extent cx="6172200" cy="2381250"/>
            <wp:effectExtent l="0" t="0" r="0" b="0"/>
            <wp:docPr id="6" name="Рисунок 6"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2381250"/>
                    </a:xfrm>
                    <a:prstGeom prst="rect">
                      <a:avLst/>
                    </a:prstGeom>
                    <a:noFill/>
                    <a:ln>
                      <a:noFill/>
                    </a:ln>
                  </pic:spPr>
                </pic:pic>
              </a:graphicData>
            </a:graphic>
          </wp:inline>
        </w:drawing>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11</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Журнал бракеража готовой пищевой продукции</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6A9C9681" wp14:editId="2F836D04">
            <wp:extent cx="6219825" cy="1905000"/>
            <wp:effectExtent l="0" t="0" r="9525" b="0"/>
            <wp:docPr id="7" name="Рисунок 7"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1905000"/>
                    </a:xfrm>
                    <a:prstGeom prst="rect">
                      <a:avLst/>
                    </a:prstGeom>
                    <a:noFill/>
                    <a:ln>
                      <a:noFill/>
                    </a:ln>
                  </pic:spPr>
                </pic:pic>
              </a:graphicData>
            </a:graphic>
          </wp:inline>
        </w:drawing>
      </w:r>
    </w:p>
    <w:p w:rsidR="0006252C" w:rsidRDefault="0006252C" w:rsidP="00A8395F">
      <w:pPr>
        <w:pStyle w:val="a3"/>
        <w:rPr>
          <w:rFonts w:ascii="Times New Roman" w:hAnsi="Times New Roman" w:cs="Times New Roman"/>
          <w:b/>
          <w:bCs/>
          <w:i/>
          <w:iCs/>
          <w:sz w:val="24"/>
          <w:szCs w:val="24"/>
          <w:lang w:eastAsia="ru-RU"/>
        </w:rPr>
      </w:pP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12</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Журнал 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1"/>
        <w:gridCol w:w="3219"/>
        <w:gridCol w:w="338"/>
        <w:gridCol w:w="338"/>
        <w:gridCol w:w="338"/>
        <w:gridCol w:w="338"/>
        <w:gridCol w:w="584"/>
        <w:gridCol w:w="599"/>
      </w:tblGrid>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gridSpan w:val="6"/>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Температура в градусах Цельсия</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Наименование производственного помещения</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Наименование холодильного оборудования</w:t>
            </w:r>
          </w:p>
        </w:tc>
        <w:tc>
          <w:tcPr>
            <w:tcW w:w="0" w:type="auto"/>
            <w:gridSpan w:val="6"/>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месяц/дни: (ежедневно)</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r>
    </w:tbl>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Журнал 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6"/>
        <w:gridCol w:w="3218"/>
        <w:gridCol w:w="734"/>
        <w:gridCol w:w="734"/>
        <w:gridCol w:w="734"/>
        <w:gridCol w:w="734"/>
        <w:gridCol w:w="1295"/>
        <w:gridCol w:w="1310"/>
      </w:tblGrid>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lastRenderedPageBreak/>
              <w:t>№ п/п</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Наименование складского помещения</w:t>
            </w:r>
          </w:p>
        </w:tc>
        <w:tc>
          <w:tcPr>
            <w:tcW w:w="0" w:type="auto"/>
            <w:gridSpan w:val="6"/>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Месяц/дни: (температура в градусах Цельсия и влажность в процентах)</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1</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2</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4</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30</w:t>
            </w:r>
          </w:p>
        </w:tc>
      </w:tr>
      <w:tr w:rsidR="00A8395F" w:rsidRPr="000255E0" w:rsidTr="00A8395F">
        <w:trPr>
          <w:tblCellSpacing w:w="15" w:type="dxa"/>
        </w:trPr>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sz w:val="24"/>
                <w:szCs w:val="24"/>
                <w:lang w:eastAsia="ru-RU"/>
              </w:rPr>
              <w:t>.</w:t>
            </w: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c>
          <w:tcPr>
            <w:tcW w:w="0" w:type="auto"/>
            <w:vAlign w:val="center"/>
            <w:hideMark/>
          </w:tcPr>
          <w:p w:rsidR="00A8395F" w:rsidRPr="000255E0" w:rsidRDefault="00A8395F" w:rsidP="00A8395F">
            <w:pPr>
              <w:pStyle w:val="a3"/>
              <w:rPr>
                <w:rFonts w:ascii="Times New Roman" w:hAnsi="Times New Roman" w:cs="Times New Roman"/>
                <w:sz w:val="24"/>
                <w:szCs w:val="24"/>
                <w:lang w:eastAsia="ru-RU"/>
              </w:rPr>
            </w:pPr>
          </w:p>
        </w:tc>
      </w:tr>
    </w:tbl>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b/>
          <w:bCs/>
          <w:i/>
          <w:iCs/>
          <w:sz w:val="24"/>
          <w:szCs w:val="24"/>
          <w:lang w:eastAsia="ru-RU"/>
        </w:rPr>
        <w:t>Приложение 13</w:t>
      </w:r>
      <w:r w:rsidRPr="000255E0">
        <w:rPr>
          <w:rFonts w:ascii="Times New Roman" w:hAnsi="Times New Roman" w:cs="Times New Roman"/>
          <w:sz w:val="24"/>
          <w:szCs w:val="24"/>
          <w:lang w:eastAsia="ru-RU"/>
        </w:rPr>
        <w:t> к положению об организации питания воспитанников в ДОУ</w:t>
      </w:r>
    </w:p>
    <w:p w:rsidR="00A8395F" w:rsidRPr="000255E0" w:rsidRDefault="00A8395F" w:rsidP="00A8395F">
      <w:pPr>
        <w:pStyle w:val="a3"/>
        <w:rPr>
          <w:rFonts w:ascii="Times New Roman" w:hAnsi="Times New Roman" w:cs="Times New Roman"/>
          <w:b/>
          <w:bCs/>
          <w:sz w:val="24"/>
          <w:szCs w:val="24"/>
          <w:lang w:eastAsia="ru-RU"/>
        </w:rPr>
      </w:pPr>
      <w:r w:rsidRPr="000255E0">
        <w:rPr>
          <w:rFonts w:ascii="Times New Roman" w:hAnsi="Times New Roman" w:cs="Times New Roman"/>
          <w:b/>
          <w:bCs/>
          <w:sz w:val="24"/>
          <w:szCs w:val="24"/>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A8395F" w:rsidRPr="000255E0" w:rsidRDefault="00A8395F" w:rsidP="00A8395F">
      <w:pPr>
        <w:pStyle w:val="a3"/>
        <w:rPr>
          <w:rFonts w:ascii="Times New Roman" w:hAnsi="Times New Roman" w:cs="Times New Roman"/>
          <w:sz w:val="24"/>
          <w:szCs w:val="24"/>
          <w:lang w:eastAsia="ru-RU"/>
        </w:rPr>
      </w:pPr>
      <w:r w:rsidRPr="000255E0">
        <w:rPr>
          <w:rFonts w:ascii="Times New Roman" w:hAnsi="Times New Roman" w:cs="Times New Roman"/>
          <w:noProof/>
          <w:sz w:val="24"/>
          <w:szCs w:val="24"/>
          <w:lang w:eastAsia="ru-RU"/>
        </w:rPr>
        <w:drawing>
          <wp:inline distT="0" distB="0" distL="0" distR="0" wp14:anchorId="1446C32F" wp14:editId="55DAC27C">
            <wp:extent cx="6019800" cy="2667000"/>
            <wp:effectExtent l="0" t="0" r="0" b="0"/>
            <wp:docPr id="8" name="Рисунок 8"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2667000"/>
                    </a:xfrm>
                    <a:prstGeom prst="rect">
                      <a:avLst/>
                    </a:prstGeom>
                    <a:noFill/>
                    <a:ln>
                      <a:noFill/>
                    </a:ln>
                  </pic:spPr>
                </pic:pic>
              </a:graphicData>
            </a:graphic>
          </wp:inline>
        </w:drawing>
      </w:r>
    </w:p>
    <w:p w:rsidR="00693E3D" w:rsidRPr="000255E0" w:rsidRDefault="00693E3D" w:rsidP="00A8395F">
      <w:pPr>
        <w:pStyle w:val="a3"/>
        <w:rPr>
          <w:rFonts w:ascii="Times New Roman" w:hAnsi="Times New Roman" w:cs="Times New Roman"/>
          <w:sz w:val="24"/>
          <w:szCs w:val="24"/>
        </w:rPr>
      </w:pPr>
    </w:p>
    <w:sectPr w:rsidR="00693E3D" w:rsidRPr="000255E0" w:rsidSect="00964714">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3592"/>
    <w:multiLevelType w:val="multilevel"/>
    <w:tmpl w:val="C0F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7492D"/>
    <w:multiLevelType w:val="multilevel"/>
    <w:tmpl w:val="26B0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386E"/>
    <w:multiLevelType w:val="multilevel"/>
    <w:tmpl w:val="177A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20F98"/>
    <w:multiLevelType w:val="multilevel"/>
    <w:tmpl w:val="BFDC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84A28"/>
    <w:multiLevelType w:val="multilevel"/>
    <w:tmpl w:val="3D9C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E1649"/>
    <w:multiLevelType w:val="hybridMultilevel"/>
    <w:tmpl w:val="256E6F92"/>
    <w:lvl w:ilvl="0" w:tplc="BD807C1A">
      <w:start w:val="1"/>
      <w:numFmt w:val="decimal"/>
      <w:lvlText w:val="%1."/>
      <w:lvlJc w:val="left"/>
      <w:pPr>
        <w:ind w:left="3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7FA0B9A">
      <w:start w:val="1"/>
      <w:numFmt w:val="lowerLetter"/>
      <w:lvlText w:val="%2"/>
      <w:lvlJc w:val="left"/>
      <w:pPr>
        <w:ind w:left="46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7503B88">
      <w:start w:val="1"/>
      <w:numFmt w:val="lowerRoman"/>
      <w:lvlText w:val="%3"/>
      <w:lvlJc w:val="left"/>
      <w:pPr>
        <w:ind w:left="53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2541518">
      <w:start w:val="1"/>
      <w:numFmt w:val="decimal"/>
      <w:lvlText w:val="%4"/>
      <w:lvlJc w:val="left"/>
      <w:pPr>
        <w:ind w:left="61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B82452A">
      <w:start w:val="1"/>
      <w:numFmt w:val="lowerLetter"/>
      <w:lvlText w:val="%5"/>
      <w:lvlJc w:val="left"/>
      <w:pPr>
        <w:ind w:left="68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F9C45AE">
      <w:start w:val="1"/>
      <w:numFmt w:val="lowerRoman"/>
      <w:lvlText w:val="%6"/>
      <w:lvlJc w:val="left"/>
      <w:pPr>
        <w:ind w:left="75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BE8369C">
      <w:start w:val="1"/>
      <w:numFmt w:val="decimal"/>
      <w:lvlText w:val="%7"/>
      <w:lvlJc w:val="left"/>
      <w:pPr>
        <w:ind w:left="82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DB4EE58">
      <w:start w:val="1"/>
      <w:numFmt w:val="lowerLetter"/>
      <w:lvlText w:val="%8"/>
      <w:lvlJc w:val="left"/>
      <w:pPr>
        <w:ind w:left="89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6DCF23C">
      <w:start w:val="1"/>
      <w:numFmt w:val="lowerRoman"/>
      <w:lvlText w:val="%9"/>
      <w:lvlJc w:val="left"/>
      <w:pPr>
        <w:ind w:left="97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23203A15"/>
    <w:multiLevelType w:val="multilevel"/>
    <w:tmpl w:val="E002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F878E5"/>
    <w:multiLevelType w:val="multilevel"/>
    <w:tmpl w:val="8A0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644F2"/>
    <w:multiLevelType w:val="multilevel"/>
    <w:tmpl w:val="55D0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2820BE"/>
    <w:multiLevelType w:val="multilevel"/>
    <w:tmpl w:val="B826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4321D"/>
    <w:multiLevelType w:val="multilevel"/>
    <w:tmpl w:val="62D4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55140"/>
    <w:multiLevelType w:val="multilevel"/>
    <w:tmpl w:val="BB2E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A0AC2"/>
    <w:multiLevelType w:val="multilevel"/>
    <w:tmpl w:val="B5D0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00373"/>
    <w:multiLevelType w:val="multilevel"/>
    <w:tmpl w:val="F3A4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A34A3F"/>
    <w:multiLevelType w:val="multilevel"/>
    <w:tmpl w:val="2C8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67C0E"/>
    <w:multiLevelType w:val="multilevel"/>
    <w:tmpl w:val="ED822DAA"/>
    <w:lvl w:ilvl="0">
      <w:start w:val="1"/>
      <w:numFmt w:val="decimal"/>
      <w:lvlText w:val="%1"/>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8FB65D3"/>
    <w:multiLevelType w:val="multilevel"/>
    <w:tmpl w:val="14F8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B2148"/>
    <w:multiLevelType w:val="multilevel"/>
    <w:tmpl w:val="DA98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60896"/>
    <w:multiLevelType w:val="multilevel"/>
    <w:tmpl w:val="1C88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345D4"/>
    <w:multiLevelType w:val="multilevel"/>
    <w:tmpl w:val="41F0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2"/>
  </w:num>
  <w:num w:numId="4">
    <w:abstractNumId w:val="18"/>
  </w:num>
  <w:num w:numId="5">
    <w:abstractNumId w:val="3"/>
  </w:num>
  <w:num w:numId="6">
    <w:abstractNumId w:val="4"/>
  </w:num>
  <w:num w:numId="7">
    <w:abstractNumId w:val="14"/>
  </w:num>
  <w:num w:numId="8">
    <w:abstractNumId w:val="11"/>
  </w:num>
  <w:num w:numId="9">
    <w:abstractNumId w:val="2"/>
  </w:num>
  <w:num w:numId="10">
    <w:abstractNumId w:val="8"/>
  </w:num>
  <w:num w:numId="11">
    <w:abstractNumId w:val="19"/>
  </w:num>
  <w:num w:numId="12">
    <w:abstractNumId w:val="17"/>
  </w:num>
  <w:num w:numId="13">
    <w:abstractNumId w:val="6"/>
  </w:num>
  <w:num w:numId="14">
    <w:abstractNumId w:val="1"/>
  </w:num>
  <w:num w:numId="15">
    <w:abstractNumId w:val="10"/>
  </w:num>
  <w:num w:numId="16">
    <w:abstractNumId w:val="9"/>
  </w:num>
  <w:num w:numId="17">
    <w:abstractNumId w:val="16"/>
  </w:num>
  <w:num w:numId="18">
    <w:abstractNumId w:val="13"/>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81F"/>
    <w:rsid w:val="000255E0"/>
    <w:rsid w:val="0006252C"/>
    <w:rsid w:val="001B00B4"/>
    <w:rsid w:val="00414DF4"/>
    <w:rsid w:val="00693E3D"/>
    <w:rsid w:val="008B06E1"/>
    <w:rsid w:val="00964714"/>
    <w:rsid w:val="00A8395F"/>
    <w:rsid w:val="00B7581F"/>
    <w:rsid w:val="00D938F7"/>
    <w:rsid w:val="00E44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ACCB5"/>
  <w15:chartTrackingRefBased/>
  <w15:docId w15:val="{9F962DA3-9702-4AA9-8BCE-4F07719E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5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39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1759">
      <w:bodyDiv w:val="1"/>
      <w:marLeft w:val="0"/>
      <w:marRight w:val="0"/>
      <w:marTop w:val="0"/>
      <w:marBottom w:val="0"/>
      <w:divBdr>
        <w:top w:val="none" w:sz="0" w:space="0" w:color="auto"/>
        <w:left w:val="none" w:sz="0" w:space="0" w:color="auto"/>
        <w:bottom w:val="none" w:sz="0" w:space="0" w:color="auto"/>
        <w:right w:val="none" w:sz="0" w:space="0" w:color="auto"/>
      </w:divBdr>
      <w:divsChild>
        <w:div w:id="581454437">
          <w:marLeft w:val="0"/>
          <w:marRight w:val="0"/>
          <w:marTop w:val="0"/>
          <w:marBottom w:val="0"/>
          <w:divBdr>
            <w:top w:val="none" w:sz="0" w:space="0" w:color="auto"/>
            <w:left w:val="none" w:sz="0" w:space="0" w:color="auto"/>
            <w:bottom w:val="none" w:sz="0" w:space="0" w:color="auto"/>
            <w:right w:val="none" w:sz="0" w:space="0" w:color="auto"/>
          </w:divBdr>
        </w:div>
        <w:div w:id="129788873">
          <w:marLeft w:val="0"/>
          <w:marRight w:val="0"/>
          <w:marTop w:val="0"/>
          <w:marBottom w:val="0"/>
          <w:divBdr>
            <w:top w:val="none" w:sz="0" w:space="0" w:color="auto"/>
            <w:left w:val="none" w:sz="0" w:space="0" w:color="auto"/>
            <w:bottom w:val="none" w:sz="0" w:space="0" w:color="auto"/>
            <w:right w:val="none" w:sz="0" w:space="0" w:color="auto"/>
          </w:divBdr>
        </w:div>
        <w:div w:id="1436246955">
          <w:marLeft w:val="0"/>
          <w:marRight w:val="0"/>
          <w:marTop w:val="0"/>
          <w:marBottom w:val="0"/>
          <w:divBdr>
            <w:top w:val="none" w:sz="0" w:space="0" w:color="auto"/>
            <w:left w:val="none" w:sz="0" w:space="0" w:color="auto"/>
            <w:bottom w:val="none" w:sz="0" w:space="0" w:color="auto"/>
            <w:right w:val="none" w:sz="0" w:space="0" w:color="auto"/>
          </w:divBdr>
        </w:div>
        <w:div w:id="788279776">
          <w:marLeft w:val="0"/>
          <w:marRight w:val="0"/>
          <w:marTop w:val="0"/>
          <w:marBottom w:val="0"/>
          <w:divBdr>
            <w:top w:val="none" w:sz="0" w:space="0" w:color="auto"/>
            <w:left w:val="none" w:sz="0" w:space="0" w:color="auto"/>
            <w:bottom w:val="none" w:sz="0" w:space="0" w:color="auto"/>
            <w:right w:val="none" w:sz="0" w:space="0" w:color="auto"/>
          </w:divBdr>
        </w:div>
        <w:div w:id="1026833344">
          <w:marLeft w:val="0"/>
          <w:marRight w:val="0"/>
          <w:marTop w:val="0"/>
          <w:marBottom w:val="0"/>
          <w:divBdr>
            <w:top w:val="none" w:sz="0" w:space="0" w:color="auto"/>
            <w:left w:val="none" w:sz="0" w:space="0" w:color="auto"/>
            <w:bottom w:val="none" w:sz="0" w:space="0" w:color="auto"/>
            <w:right w:val="none" w:sz="0" w:space="0" w:color="auto"/>
          </w:divBdr>
        </w:div>
        <w:div w:id="1787263919">
          <w:marLeft w:val="0"/>
          <w:marRight w:val="0"/>
          <w:marTop w:val="0"/>
          <w:marBottom w:val="0"/>
          <w:divBdr>
            <w:top w:val="none" w:sz="0" w:space="0" w:color="auto"/>
            <w:left w:val="none" w:sz="0" w:space="0" w:color="auto"/>
            <w:bottom w:val="none" w:sz="0" w:space="0" w:color="auto"/>
            <w:right w:val="none" w:sz="0" w:space="0" w:color="auto"/>
          </w:divBdr>
        </w:div>
        <w:div w:id="44335132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hyperlink" Target="https://ohrana-tryda.com/node/397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2253"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18</Pages>
  <Words>7625</Words>
  <Characters>43468</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Липа Якубова</dc:creator>
  <cp:keywords/>
  <dc:description/>
  <cp:lastModifiedBy>Липа Якубова</cp:lastModifiedBy>
  <cp:revision>5</cp:revision>
  <cp:lastPrinted>2021-05-20T12:28:00Z</cp:lastPrinted>
  <dcterms:created xsi:type="dcterms:W3CDTF">2021-04-26T12:16:00Z</dcterms:created>
  <dcterms:modified xsi:type="dcterms:W3CDTF">2021-12-13T10:33:00Z</dcterms:modified>
</cp:coreProperties>
</file>